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023" w:rsidRPr="000753B2" w:rsidRDefault="00481023" w:rsidP="00481023">
      <w:pPr>
        <w:spacing w:line="360" w:lineRule="auto"/>
        <w:jc w:val="right"/>
        <w:rPr>
          <w:b/>
          <w:bCs/>
          <w:szCs w:val="24"/>
          <w:rtl/>
        </w:rPr>
      </w:pPr>
    </w:p>
    <w:p w:rsidR="00481023" w:rsidRPr="00E968D3" w:rsidRDefault="00481023" w:rsidP="00481023">
      <w:pPr>
        <w:autoSpaceDE w:val="0"/>
        <w:autoSpaceDN w:val="0"/>
        <w:adjustRightInd w:val="0"/>
        <w:spacing w:line="360" w:lineRule="auto"/>
        <w:jc w:val="center"/>
        <w:rPr>
          <w:rFonts w:ascii="Arial" w:hAnsi="Arial"/>
          <w:bCs/>
          <w:sz w:val="28"/>
          <w:szCs w:val="28"/>
          <w:rtl/>
        </w:rPr>
      </w:pPr>
      <w:r w:rsidRPr="00E968D3">
        <w:rPr>
          <w:rFonts w:ascii="Arial" w:hAnsi="Arial"/>
          <w:bCs/>
          <w:sz w:val="28"/>
          <w:szCs w:val="28"/>
          <w:rtl/>
        </w:rPr>
        <w:t xml:space="preserve">מכרז פומבי מס' </w:t>
      </w:r>
      <w:r>
        <w:rPr>
          <w:rFonts w:ascii="Arial" w:hAnsi="Arial" w:hint="cs"/>
          <w:bCs/>
          <w:sz w:val="28"/>
          <w:szCs w:val="28"/>
          <w:rtl/>
        </w:rPr>
        <w:t>13/12</w:t>
      </w:r>
      <w:r w:rsidRPr="00756F2B">
        <w:rPr>
          <w:rFonts w:ascii="Arial" w:hAnsi="Arial" w:hint="cs"/>
          <w:bCs/>
          <w:sz w:val="28"/>
          <w:szCs w:val="28"/>
          <w:rtl/>
        </w:rPr>
        <w:t xml:space="preserve"> </w:t>
      </w:r>
    </w:p>
    <w:p w:rsidR="00481023" w:rsidRPr="00BB5061" w:rsidRDefault="00481023" w:rsidP="00481023">
      <w:pPr>
        <w:autoSpaceDE w:val="0"/>
        <w:autoSpaceDN w:val="0"/>
        <w:adjustRightInd w:val="0"/>
        <w:spacing w:line="360" w:lineRule="auto"/>
        <w:jc w:val="center"/>
        <w:rPr>
          <w:rFonts w:ascii="Arial" w:hAnsi="Arial"/>
          <w:bCs/>
          <w:sz w:val="28"/>
          <w:szCs w:val="28"/>
          <w:u w:val="single"/>
          <w:rtl/>
        </w:rPr>
      </w:pPr>
      <w:r w:rsidRPr="00BB5061">
        <w:rPr>
          <w:rFonts w:ascii="Arial" w:hAnsi="Arial" w:hint="cs"/>
          <w:bCs/>
          <w:sz w:val="28"/>
          <w:szCs w:val="28"/>
          <w:u w:val="single"/>
          <w:rtl/>
        </w:rPr>
        <w:t xml:space="preserve">לרכישת שירותי תפיסה ואחסנת ציוד גפ"מ </w:t>
      </w:r>
    </w:p>
    <w:p w:rsidR="00481023" w:rsidRPr="00031E39" w:rsidRDefault="00481023" w:rsidP="00481023">
      <w:pPr>
        <w:pStyle w:val="ae"/>
        <w:numPr>
          <w:ilvl w:val="0"/>
          <w:numId w:val="20"/>
        </w:numPr>
        <w:spacing w:before="240" w:line="360" w:lineRule="auto"/>
        <w:contextualSpacing w:val="0"/>
        <w:jc w:val="both"/>
        <w:rPr>
          <w:b/>
          <w:bCs/>
          <w:sz w:val="28"/>
          <w:szCs w:val="28"/>
          <w:u w:val="single"/>
          <w:rtl/>
        </w:rPr>
      </w:pPr>
      <w:r w:rsidRPr="00031E39">
        <w:rPr>
          <w:rFonts w:hint="cs"/>
          <w:b/>
          <w:bCs/>
          <w:sz w:val="28"/>
          <w:szCs w:val="28"/>
          <w:u w:val="single"/>
          <w:rtl/>
        </w:rPr>
        <w:t>הסבר כללי</w:t>
      </w:r>
    </w:p>
    <w:p w:rsidR="00481023" w:rsidRDefault="00481023" w:rsidP="00481023">
      <w:pPr>
        <w:autoSpaceDE w:val="0"/>
        <w:autoSpaceDN w:val="0"/>
        <w:adjustRightInd w:val="0"/>
        <w:spacing w:line="360" w:lineRule="auto"/>
        <w:jc w:val="both"/>
        <w:rPr>
          <w:rFonts w:ascii="Arial" w:hAnsi="Arial"/>
          <w:b/>
          <w:szCs w:val="24"/>
          <w:rtl/>
        </w:rPr>
      </w:pPr>
      <w:r w:rsidRPr="000753B2">
        <w:rPr>
          <w:rFonts w:ascii="Arial" w:hAnsi="Arial"/>
          <w:b/>
          <w:szCs w:val="24"/>
          <w:rtl/>
        </w:rPr>
        <w:t>משרד ה</w:t>
      </w:r>
      <w:r>
        <w:rPr>
          <w:rFonts w:ascii="Arial" w:hAnsi="Arial" w:hint="cs"/>
          <w:b/>
          <w:szCs w:val="24"/>
          <w:rtl/>
        </w:rPr>
        <w:t xml:space="preserve">אנרגיה והמים (להלן: </w:t>
      </w:r>
      <w:r w:rsidRPr="001C4C28">
        <w:rPr>
          <w:rFonts w:ascii="Arial" w:hAnsi="Arial" w:hint="cs"/>
          <w:b/>
          <w:i/>
          <w:iCs/>
          <w:szCs w:val="24"/>
          <w:rtl/>
        </w:rPr>
        <w:t>"</w:t>
      </w:r>
      <w:r w:rsidRPr="001A6EC8">
        <w:rPr>
          <w:rFonts w:ascii="Arial" w:hAnsi="Arial" w:hint="cs"/>
          <w:b/>
          <w:i/>
          <w:iCs/>
          <w:szCs w:val="24"/>
          <w:u w:val="single"/>
          <w:rtl/>
        </w:rPr>
        <w:t>המשרד</w:t>
      </w:r>
      <w:r w:rsidRPr="001C4C28">
        <w:rPr>
          <w:rFonts w:ascii="Arial" w:hAnsi="Arial" w:hint="cs"/>
          <w:b/>
          <w:i/>
          <w:iCs/>
          <w:szCs w:val="24"/>
          <w:rtl/>
        </w:rPr>
        <w:t>"</w:t>
      </w:r>
      <w:r>
        <w:rPr>
          <w:rFonts w:ascii="Arial" w:hAnsi="Arial" w:hint="cs"/>
          <w:b/>
          <w:szCs w:val="24"/>
          <w:rtl/>
        </w:rPr>
        <w:t xml:space="preserve">) </w:t>
      </w:r>
      <w:r w:rsidRPr="000753B2">
        <w:rPr>
          <w:rFonts w:ascii="Arial" w:hAnsi="Arial"/>
          <w:b/>
          <w:szCs w:val="24"/>
          <w:rtl/>
        </w:rPr>
        <w:t>מזמין בז</w:t>
      </w:r>
      <w:r>
        <w:rPr>
          <w:rFonts w:ascii="Arial" w:hAnsi="Arial" w:hint="cs"/>
          <w:b/>
          <w:szCs w:val="24"/>
          <w:rtl/>
        </w:rPr>
        <w:t>את</w:t>
      </w:r>
      <w:r w:rsidRPr="000753B2">
        <w:rPr>
          <w:rFonts w:ascii="Arial" w:hAnsi="Arial"/>
          <w:b/>
          <w:szCs w:val="24"/>
          <w:rtl/>
        </w:rPr>
        <w:t xml:space="preserve"> הצעות למתן שירותי</w:t>
      </w:r>
      <w:r>
        <w:rPr>
          <w:rFonts w:ascii="Arial" w:hAnsi="Arial" w:hint="cs"/>
          <w:b/>
          <w:szCs w:val="24"/>
          <w:rtl/>
        </w:rPr>
        <w:t xml:space="preserve">ם שונים הנדרשים ליישום סמכויותיו במסגרת חוק הגז (בטיחות ורישוי) התשמ"ט-1989 (להלן: </w:t>
      </w:r>
      <w:r w:rsidRPr="001C4C28">
        <w:rPr>
          <w:rFonts w:ascii="Arial" w:hAnsi="Arial" w:hint="cs"/>
          <w:b/>
          <w:i/>
          <w:iCs/>
          <w:szCs w:val="24"/>
          <w:rtl/>
        </w:rPr>
        <w:t>"</w:t>
      </w:r>
      <w:r w:rsidRPr="006C6B80">
        <w:rPr>
          <w:rFonts w:ascii="Arial" w:hAnsi="Arial" w:hint="cs"/>
          <w:b/>
          <w:i/>
          <w:iCs/>
          <w:szCs w:val="24"/>
          <w:u w:val="single"/>
          <w:rtl/>
        </w:rPr>
        <w:t>חוק</w:t>
      </w:r>
      <w:r>
        <w:rPr>
          <w:rFonts w:ascii="Arial" w:hAnsi="Arial" w:hint="cs"/>
          <w:b/>
          <w:i/>
          <w:iCs/>
          <w:szCs w:val="24"/>
          <w:u w:val="single"/>
          <w:rtl/>
        </w:rPr>
        <w:t xml:space="preserve"> הגז</w:t>
      </w:r>
      <w:r w:rsidRPr="001C4C28">
        <w:rPr>
          <w:rFonts w:ascii="Arial" w:hAnsi="Arial" w:hint="cs"/>
          <w:b/>
          <w:i/>
          <w:iCs/>
          <w:szCs w:val="24"/>
          <w:rtl/>
        </w:rPr>
        <w:t>"</w:t>
      </w:r>
      <w:r>
        <w:rPr>
          <w:rFonts w:ascii="Arial" w:hAnsi="Arial" w:hint="cs"/>
          <w:b/>
          <w:szCs w:val="24"/>
          <w:rtl/>
        </w:rPr>
        <w:t xml:space="preserve">) בכל הקשור לתפיסת גפ"מ וציוד אחר שיש יסוד להניח שנעברה בו עבירה או שעשוי לשמש כראיה במשפט על עבירה. </w:t>
      </w:r>
    </w:p>
    <w:p w:rsidR="00481023" w:rsidRDefault="00481023" w:rsidP="00481023">
      <w:pPr>
        <w:autoSpaceDE w:val="0"/>
        <w:autoSpaceDN w:val="0"/>
        <w:adjustRightInd w:val="0"/>
        <w:spacing w:line="360" w:lineRule="auto"/>
        <w:jc w:val="both"/>
        <w:rPr>
          <w:rFonts w:ascii="Arial" w:hAnsi="Arial"/>
          <w:b/>
          <w:szCs w:val="24"/>
          <w:rtl/>
        </w:rPr>
      </w:pPr>
      <w:r>
        <w:rPr>
          <w:rFonts w:ascii="Arial" w:hAnsi="Arial" w:hint="cs"/>
          <w:b/>
          <w:szCs w:val="24"/>
          <w:rtl/>
        </w:rPr>
        <w:t>השירותים הנדרשים למשרד במסגרת מכרז זה נחלקים ל- 3 חטיבות שירותים, כדלקמן:</w:t>
      </w:r>
    </w:p>
    <w:p w:rsidR="00481023" w:rsidRDefault="00481023" w:rsidP="00481023">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א'</w:t>
      </w:r>
      <w:r>
        <w:rPr>
          <w:rFonts w:ascii="Arial" w:hAnsi="Arial" w:hint="cs"/>
          <w:b/>
          <w:szCs w:val="24"/>
          <w:rtl/>
        </w:rPr>
        <w:t>: הובלה וגרירה של מיכלי גפ"מ וציוד אחר;</w:t>
      </w:r>
    </w:p>
    <w:p w:rsidR="00481023" w:rsidRDefault="00481023" w:rsidP="00481023">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ב'</w:t>
      </w:r>
      <w:r>
        <w:rPr>
          <w:rFonts w:ascii="Arial" w:hAnsi="Arial" w:hint="cs"/>
          <w:b/>
          <w:szCs w:val="24"/>
          <w:rtl/>
        </w:rPr>
        <w:t xml:space="preserve">: אחסון של מיכלי גפ"מ, גפ"מ בצוברים וציוד אחר; </w:t>
      </w:r>
    </w:p>
    <w:p w:rsidR="00481023" w:rsidRPr="00BB5061" w:rsidRDefault="00481023" w:rsidP="00481023">
      <w:pPr>
        <w:pStyle w:val="ae"/>
        <w:autoSpaceDE w:val="0"/>
        <w:autoSpaceDN w:val="0"/>
        <w:adjustRightInd w:val="0"/>
        <w:spacing w:line="360" w:lineRule="auto"/>
        <w:jc w:val="both"/>
        <w:rPr>
          <w:rFonts w:ascii="Arial" w:hAnsi="Arial"/>
          <w:b/>
          <w:szCs w:val="24"/>
        </w:rPr>
      </w:pPr>
      <w:r>
        <w:rPr>
          <w:rFonts w:ascii="Arial" w:hAnsi="Arial" w:hint="cs"/>
          <w:b/>
          <w:szCs w:val="24"/>
          <w:rtl/>
        </w:rPr>
        <w:t>האחסון במסגרת חטיבה זו יחולק</w:t>
      </w:r>
      <w:r w:rsidRPr="00BB5061">
        <w:rPr>
          <w:rFonts w:ascii="Arial" w:hAnsi="Arial" w:hint="cs"/>
          <w:b/>
          <w:szCs w:val="24"/>
          <w:rtl/>
        </w:rPr>
        <w:t xml:space="preserve"> </w:t>
      </w:r>
      <w:r>
        <w:rPr>
          <w:rFonts w:ascii="Arial" w:hAnsi="Arial" w:hint="cs"/>
          <w:b/>
          <w:szCs w:val="24"/>
          <w:rtl/>
        </w:rPr>
        <w:t>בין 3</w:t>
      </w:r>
      <w:r w:rsidRPr="00BB5061">
        <w:rPr>
          <w:rFonts w:ascii="Arial" w:hAnsi="Arial" w:hint="cs"/>
          <w:b/>
          <w:szCs w:val="24"/>
          <w:rtl/>
        </w:rPr>
        <w:t xml:space="preserve"> מרחבים: צפון, מרכז ודרום.</w:t>
      </w:r>
    </w:p>
    <w:p w:rsidR="00481023" w:rsidRDefault="00481023" w:rsidP="00481023">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ג'</w:t>
      </w:r>
      <w:r>
        <w:rPr>
          <w:rFonts w:ascii="Arial" w:hAnsi="Arial" w:hint="cs"/>
          <w:b/>
          <w:szCs w:val="24"/>
          <w:rtl/>
        </w:rPr>
        <w:t>: שאיבת ופינוי של גפ"מ מצוברים וכן הובלתם לאחסון.</w:t>
      </w:r>
    </w:p>
    <w:p w:rsidR="00481023" w:rsidRDefault="00481023" w:rsidP="00481023">
      <w:pPr>
        <w:autoSpaceDE w:val="0"/>
        <w:autoSpaceDN w:val="0"/>
        <w:adjustRightInd w:val="0"/>
        <w:spacing w:line="360" w:lineRule="auto"/>
        <w:jc w:val="both"/>
        <w:rPr>
          <w:rFonts w:ascii="Arial" w:hAnsi="Arial"/>
          <w:b/>
          <w:szCs w:val="24"/>
          <w:rtl/>
        </w:rPr>
      </w:pPr>
    </w:p>
    <w:p w:rsidR="00481023" w:rsidRDefault="00481023" w:rsidP="00481023">
      <w:pPr>
        <w:autoSpaceDE w:val="0"/>
        <w:autoSpaceDN w:val="0"/>
        <w:adjustRightInd w:val="0"/>
        <w:spacing w:line="360" w:lineRule="auto"/>
        <w:jc w:val="both"/>
        <w:rPr>
          <w:rFonts w:ascii="Arial" w:hAnsi="Arial"/>
          <w:b/>
          <w:szCs w:val="24"/>
          <w:rtl/>
        </w:rPr>
      </w:pPr>
      <w:r>
        <w:rPr>
          <w:rFonts w:ascii="Arial" w:hAnsi="Arial" w:hint="cs"/>
          <w:b/>
          <w:szCs w:val="24"/>
          <w:rtl/>
        </w:rPr>
        <w:t xml:space="preserve">השירותים ינתנו בכל רחבי מדינת ישראל, על פי הנחיות המשרד ובהתאם למפורט במסמכי מכרז זה. אופן מתן השירותים בכל חטיבה מפורט במפרט המצורף למכרז </w:t>
      </w:r>
      <w:r w:rsidRPr="00BB5061">
        <w:rPr>
          <w:rFonts w:ascii="Arial" w:hAnsi="Arial" w:hint="cs"/>
          <w:b/>
          <w:szCs w:val="24"/>
          <w:u w:val="single"/>
          <w:rtl/>
        </w:rPr>
        <w:t>כנספח א'</w:t>
      </w:r>
      <w:r>
        <w:rPr>
          <w:rFonts w:ascii="Arial" w:hAnsi="Arial" w:hint="cs"/>
          <w:b/>
          <w:szCs w:val="24"/>
          <w:rtl/>
        </w:rPr>
        <w:t xml:space="preserve"> ומהווה חלק בלתי נפרד ממנו.</w:t>
      </w:r>
    </w:p>
    <w:p w:rsidR="00481023" w:rsidRDefault="00481023" w:rsidP="00481023">
      <w:pPr>
        <w:autoSpaceDE w:val="0"/>
        <w:autoSpaceDN w:val="0"/>
        <w:adjustRightInd w:val="0"/>
        <w:spacing w:line="360" w:lineRule="auto"/>
        <w:jc w:val="both"/>
        <w:rPr>
          <w:rFonts w:ascii="Arial" w:hAnsi="Arial"/>
          <w:bCs/>
          <w:szCs w:val="24"/>
          <w:rtl/>
        </w:rPr>
      </w:pPr>
    </w:p>
    <w:p w:rsidR="00481023" w:rsidRDefault="00481023" w:rsidP="00481023">
      <w:pPr>
        <w:autoSpaceDE w:val="0"/>
        <w:autoSpaceDN w:val="0"/>
        <w:adjustRightInd w:val="0"/>
        <w:spacing w:line="360" w:lineRule="auto"/>
        <w:jc w:val="both"/>
        <w:rPr>
          <w:rFonts w:ascii="Arial" w:hAnsi="Arial"/>
          <w:b/>
          <w:szCs w:val="24"/>
          <w:rtl/>
        </w:rPr>
      </w:pPr>
      <w:r w:rsidRPr="001C4C28">
        <w:rPr>
          <w:rFonts w:ascii="Arial" w:hAnsi="Arial" w:hint="cs"/>
          <w:bCs/>
          <w:szCs w:val="24"/>
          <w:rtl/>
        </w:rPr>
        <w:t>מציעים רשאים להגיש הצעתם לחטיבת שירותים אחת או יותר</w:t>
      </w:r>
      <w:r>
        <w:rPr>
          <w:rFonts w:ascii="Arial" w:hAnsi="Arial" w:hint="cs"/>
          <w:b/>
          <w:szCs w:val="24"/>
          <w:rtl/>
        </w:rPr>
        <w:t xml:space="preserve"> (קרי, מציע רשאי להגיש הצעה עבור חטיבת שירותים אחת, שתי חטיבות שירותים או שלוש חטיבות שירותים). ביחס לחטיבת שירותים ב', רשאים המציעים להציע הצעתם עבור מרחב אחד או יותר. מובהר כי בחירת המציע הזוכה תעשה בנפרד עבור כל אחת מחטיבות השירותים.</w:t>
      </w:r>
    </w:p>
    <w:p w:rsidR="00481023" w:rsidRPr="00DB7F9A" w:rsidRDefault="00481023" w:rsidP="00481023">
      <w:pPr>
        <w:spacing w:before="120" w:line="360" w:lineRule="auto"/>
        <w:jc w:val="both"/>
        <w:rPr>
          <w:rFonts w:ascii="Arial" w:hAnsi="Arial"/>
          <w:szCs w:val="24"/>
          <w:rtl/>
        </w:rPr>
      </w:pPr>
      <w:r w:rsidRPr="00031E39">
        <w:rPr>
          <w:rFonts w:ascii="Arial" w:hAnsi="Arial" w:hint="cs"/>
          <w:b/>
          <w:szCs w:val="24"/>
          <w:rtl/>
        </w:rPr>
        <w:t xml:space="preserve">היקף ההתקשרות </w:t>
      </w:r>
      <w:r>
        <w:rPr>
          <w:rFonts w:ascii="Arial" w:hAnsi="Arial" w:hint="cs"/>
          <w:b/>
          <w:szCs w:val="24"/>
          <w:rtl/>
        </w:rPr>
        <w:t xml:space="preserve">עם המציעים הזוכים </w:t>
      </w:r>
      <w:r w:rsidRPr="00031E39">
        <w:rPr>
          <w:rFonts w:ascii="Arial" w:hAnsi="Arial" w:hint="cs"/>
          <w:b/>
          <w:szCs w:val="24"/>
          <w:rtl/>
        </w:rPr>
        <w:t>יהיה על פי צרכי המשרד</w:t>
      </w:r>
      <w:r>
        <w:rPr>
          <w:rFonts w:ascii="Arial" w:hAnsi="Arial" w:hint="cs"/>
          <w:b/>
          <w:szCs w:val="24"/>
          <w:rtl/>
        </w:rPr>
        <w:t xml:space="preserve"> בלבד. מובהר כי המשרד אינו מתחייב להזמ</w:t>
      </w:r>
      <w:r w:rsidRPr="00031E39">
        <w:rPr>
          <w:rFonts w:ascii="Arial" w:hAnsi="Arial" w:hint="cs"/>
          <w:b/>
          <w:szCs w:val="24"/>
          <w:rtl/>
        </w:rPr>
        <w:t>נת שירותים בהיקף מינ</w:t>
      </w:r>
      <w:r>
        <w:rPr>
          <w:rFonts w:ascii="Arial" w:hAnsi="Arial" w:hint="cs"/>
          <w:b/>
          <w:szCs w:val="24"/>
          <w:rtl/>
        </w:rPr>
        <w:t>י</w:t>
      </w:r>
      <w:r w:rsidRPr="00031E39">
        <w:rPr>
          <w:rFonts w:ascii="Arial" w:hAnsi="Arial" w:hint="cs"/>
          <w:b/>
          <w:szCs w:val="24"/>
          <w:rtl/>
        </w:rPr>
        <w:t xml:space="preserve">מלי כלשהוא. </w:t>
      </w:r>
      <w:r w:rsidRPr="00DB7F9A">
        <w:rPr>
          <w:rFonts w:hint="cs"/>
          <w:szCs w:val="24"/>
          <w:rtl/>
        </w:rPr>
        <w:t>תקופת ההתקשרות</w:t>
      </w:r>
      <w:r>
        <w:rPr>
          <w:rFonts w:hint="cs"/>
          <w:szCs w:val="24"/>
          <w:rtl/>
        </w:rPr>
        <w:t xml:space="preserve"> </w:t>
      </w:r>
      <w:r w:rsidRPr="00DB7F9A">
        <w:rPr>
          <w:rFonts w:hint="cs"/>
          <w:szCs w:val="24"/>
          <w:rtl/>
        </w:rPr>
        <w:t>ת</w:t>
      </w:r>
      <w:r>
        <w:rPr>
          <w:rFonts w:hint="cs"/>
          <w:szCs w:val="24"/>
          <w:rtl/>
        </w:rPr>
        <w:t>י</w:t>
      </w:r>
      <w:r w:rsidRPr="00DB7F9A">
        <w:rPr>
          <w:rFonts w:hint="cs"/>
          <w:szCs w:val="24"/>
          <w:rtl/>
        </w:rPr>
        <w:t xml:space="preserve">משך </w:t>
      </w:r>
      <w:r>
        <w:rPr>
          <w:rFonts w:hint="cs"/>
          <w:szCs w:val="24"/>
          <w:rtl/>
        </w:rPr>
        <w:t>12 חודשים</w:t>
      </w:r>
      <w:r w:rsidRPr="00DB7F9A">
        <w:rPr>
          <w:rFonts w:hint="cs"/>
          <w:szCs w:val="24"/>
          <w:rtl/>
        </w:rPr>
        <w:t xml:space="preserve">. למשרד שמורה אופציה בלעדית וחד צדדית </w:t>
      </w:r>
      <w:r w:rsidRPr="00DB7F9A">
        <w:rPr>
          <w:szCs w:val="24"/>
          <w:rtl/>
        </w:rPr>
        <w:t>להאר</w:t>
      </w:r>
      <w:r w:rsidRPr="00DB7F9A">
        <w:rPr>
          <w:rFonts w:hint="cs"/>
          <w:szCs w:val="24"/>
          <w:rtl/>
        </w:rPr>
        <w:t xml:space="preserve">יך את ההתקשרות </w:t>
      </w:r>
      <w:r>
        <w:rPr>
          <w:rFonts w:hint="cs"/>
          <w:szCs w:val="24"/>
          <w:rtl/>
        </w:rPr>
        <w:t xml:space="preserve">לתקופות נוספות, עד תקופה </w:t>
      </w:r>
      <w:r w:rsidRPr="00581CE1">
        <w:rPr>
          <w:rFonts w:hint="cs"/>
          <w:szCs w:val="24"/>
          <w:rtl/>
        </w:rPr>
        <w:t xml:space="preserve">כוללת של 4 (ארבע) שנים. הצעת המחיר תוגש על גבי הטופס המצ"ב </w:t>
      </w:r>
      <w:r w:rsidRPr="00581CE1">
        <w:rPr>
          <w:rFonts w:hint="cs"/>
          <w:szCs w:val="24"/>
          <w:u w:val="single"/>
          <w:rtl/>
        </w:rPr>
        <w:t>כנספח ג</w:t>
      </w:r>
      <w:r w:rsidRPr="00581CE1">
        <w:rPr>
          <w:rFonts w:hint="cs"/>
          <w:szCs w:val="24"/>
          <w:rtl/>
        </w:rPr>
        <w:t>'</w:t>
      </w:r>
      <w:r w:rsidRPr="00581CE1">
        <w:rPr>
          <w:rFonts w:ascii="Arial" w:hAnsi="Arial" w:hint="cs"/>
          <w:szCs w:val="24"/>
          <w:rtl/>
        </w:rPr>
        <w:t>.</w:t>
      </w:r>
    </w:p>
    <w:p w:rsidR="00481023" w:rsidRPr="00031E39" w:rsidRDefault="00481023" w:rsidP="00481023">
      <w:pPr>
        <w:pStyle w:val="ae"/>
        <w:numPr>
          <w:ilvl w:val="0"/>
          <w:numId w:val="20"/>
        </w:numPr>
        <w:spacing w:before="240" w:line="360" w:lineRule="auto"/>
        <w:contextualSpacing w:val="0"/>
        <w:jc w:val="both"/>
        <w:rPr>
          <w:b/>
          <w:bCs/>
          <w:sz w:val="28"/>
          <w:szCs w:val="28"/>
          <w:u w:val="single"/>
          <w:rtl/>
        </w:rPr>
      </w:pPr>
      <w:r w:rsidRPr="00031E39">
        <w:rPr>
          <w:b/>
          <w:bCs/>
          <w:sz w:val="28"/>
          <w:szCs w:val="28"/>
          <w:u w:val="single"/>
          <w:rtl/>
        </w:rPr>
        <w:t>תנאים מוקדמים להשתתפות במכרז</w:t>
      </w:r>
      <w:r w:rsidRPr="00031E39">
        <w:rPr>
          <w:rFonts w:hint="cs"/>
          <w:b/>
          <w:bCs/>
          <w:sz w:val="28"/>
          <w:szCs w:val="28"/>
          <w:u w:val="single"/>
          <w:rtl/>
        </w:rPr>
        <w:t xml:space="preserve"> (תנאי סף):</w:t>
      </w:r>
    </w:p>
    <w:p w:rsidR="00481023" w:rsidRPr="00031E39" w:rsidRDefault="00481023" w:rsidP="00481023">
      <w:pPr>
        <w:spacing w:line="360" w:lineRule="auto"/>
        <w:jc w:val="both"/>
        <w:rPr>
          <w:sz w:val="22"/>
          <w:szCs w:val="24"/>
          <w:rtl/>
        </w:rPr>
      </w:pPr>
      <w:r w:rsidRPr="00031E39">
        <w:rPr>
          <w:rFonts w:hint="cs"/>
          <w:sz w:val="22"/>
          <w:szCs w:val="24"/>
          <w:rtl/>
        </w:rPr>
        <w:t xml:space="preserve">רשאי להגיש הצעה מי שימציא את כל האישורים והאסמכתאות הנדרשים כדלהלן: </w:t>
      </w:r>
    </w:p>
    <w:p w:rsidR="00481023" w:rsidRPr="00031E39" w:rsidRDefault="00481023" w:rsidP="00481023">
      <w:pPr>
        <w:pStyle w:val="ae"/>
        <w:numPr>
          <w:ilvl w:val="0"/>
          <w:numId w:val="21"/>
        </w:numPr>
        <w:spacing w:before="240" w:line="360" w:lineRule="auto"/>
        <w:jc w:val="both"/>
        <w:rPr>
          <w:b/>
          <w:bCs/>
          <w:sz w:val="28"/>
          <w:szCs w:val="28"/>
          <w:rtl/>
        </w:rPr>
      </w:pPr>
      <w:r w:rsidRPr="00031E39">
        <w:rPr>
          <w:rFonts w:hint="cs"/>
          <w:b/>
          <w:bCs/>
          <w:szCs w:val="24"/>
          <w:rtl/>
        </w:rPr>
        <w:t>תנאי סף מנהליים:</w:t>
      </w:r>
    </w:p>
    <w:p w:rsidR="00481023" w:rsidRPr="00DB7F9A" w:rsidRDefault="00481023" w:rsidP="00481023">
      <w:pPr>
        <w:pStyle w:val="ae"/>
        <w:numPr>
          <w:ilvl w:val="0"/>
          <w:numId w:val="17"/>
        </w:numPr>
        <w:spacing w:line="360" w:lineRule="auto"/>
        <w:ind w:left="1350" w:hanging="557"/>
        <w:contextualSpacing w:val="0"/>
        <w:jc w:val="both"/>
        <w:rPr>
          <w:szCs w:val="24"/>
        </w:rPr>
      </w:pPr>
      <w:r w:rsidRPr="00DB7F9A">
        <w:rPr>
          <w:rFonts w:hint="cs"/>
          <w:szCs w:val="24"/>
          <w:rtl/>
        </w:rPr>
        <w:t xml:space="preserve">המציע עומד בדרישות לפי חוק עסקאות גופים ציבוריים, התשל"ו - 1976. להוכחת עמידה בתנאי זה יש לצרף להצעה: </w:t>
      </w:r>
    </w:p>
    <w:p w:rsidR="00481023" w:rsidRDefault="00481023" w:rsidP="00481023">
      <w:pPr>
        <w:pStyle w:val="ae"/>
        <w:numPr>
          <w:ilvl w:val="0"/>
          <w:numId w:val="22"/>
        </w:numPr>
        <w:spacing w:line="360" w:lineRule="auto"/>
        <w:ind w:left="1927" w:hanging="577"/>
        <w:contextualSpacing w:val="0"/>
        <w:jc w:val="both"/>
        <w:rPr>
          <w:szCs w:val="24"/>
        </w:rPr>
      </w:pPr>
      <w:r w:rsidRPr="00DB7F9A">
        <w:rPr>
          <w:rFonts w:hint="cs"/>
          <w:b/>
          <w:bCs/>
          <w:szCs w:val="24"/>
          <w:rtl/>
        </w:rPr>
        <w:t>אישור בר תוקף על ניהול פנקסי חשבונות ורשומות</w:t>
      </w:r>
      <w:r w:rsidRPr="00DB7F9A">
        <w:rPr>
          <w:rFonts w:hint="cs"/>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אישור שהוצא על ידי רואה חשבון - עליו לשאת תאריך עד שנה קודם לתאריך ההצעה. </w:t>
      </w:r>
    </w:p>
    <w:p w:rsidR="00481023" w:rsidRPr="00173514" w:rsidRDefault="00481023" w:rsidP="00481023">
      <w:pPr>
        <w:pStyle w:val="ae"/>
        <w:spacing w:line="360" w:lineRule="auto"/>
        <w:ind w:left="1927"/>
        <w:jc w:val="both"/>
        <w:rPr>
          <w:szCs w:val="24"/>
        </w:rPr>
      </w:pPr>
      <w:r w:rsidRPr="00173514">
        <w:rPr>
          <w:rFonts w:hint="cs"/>
          <w:szCs w:val="24"/>
          <w:rtl/>
        </w:rPr>
        <w:lastRenderedPageBreak/>
        <w:t>במקרה של עמותה יש להגיש אישור ניהול תקין בתוקף מרשם העמותות. אישורים אלה ייבדקו ויאומתו ע"י חשבות המשרד מול מערכת המידע של רשות המיסים.</w:t>
      </w:r>
    </w:p>
    <w:p w:rsidR="00481023" w:rsidRPr="00DB7F9A" w:rsidRDefault="00481023" w:rsidP="00481023">
      <w:pPr>
        <w:pStyle w:val="ae"/>
        <w:numPr>
          <w:ilvl w:val="0"/>
          <w:numId w:val="22"/>
        </w:numPr>
        <w:spacing w:line="360" w:lineRule="auto"/>
        <w:ind w:left="1927" w:hanging="577"/>
        <w:contextualSpacing w:val="0"/>
        <w:jc w:val="both"/>
        <w:rPr>
          <w:szCs w:val="24"/>
        </w:rPr>
      </w:pPr>
      <w:r w:rsidRPr="00DB7F9A">
        <w:rPr>
          <w:rFonts w:hint="cs"/>
          <w:b/>
          <w:bCs/>
          <w:szCs w:val="24"/>
          <w:rtl/>
        </w:rPr>
        <w:t>תצהיר המציע בדבר עבירות לפי חוק עובדים זרים וחוק שכר מינימום</w:t>
      </w:r>
      <w:r w:rsidRPr="00DB7F9A">
        <w:rPr>
          <w:rFonts w:hint="cs"/>
          <w:szCs w:val="24"/>
          <w:rtl/>
        </w:rPr>
        <w:t xml:space="preserve">, מאושר ע"י עו"ד, עפ"י חוק עסקאות גופים ציבוריים, התשל"ו - 1976 בנוסח המצ"ב למכרז </w:t>
      </w:r>
      <w:r w:rsidRPr="00DB7F9A">
        <w:rPr>
          <w:rFonts w:hint="cs"/>
          <w:b/>
          <w:bCs/>
          <w:szCs w:val="24"/>
          <w:u w:val="single"/>
          <w:rtl/>
        </w:rPr>
        <w:t>כנספח ה</w:t>
      </w:r>
      <w:r w:rsidRPr="00DB7F9A">
        <w:rPr>
          <w:rFonts w:hint="cs"/>
          <w:b/>
          <w:bCs/>
          <w:szCs w:val="24"/>
          <w:rtl/>
        </w:rPr>
        <w:t>'.</w:t>
      </w:r>
    </w:p>
    <w:p w:rsidR="00481023" w:rsidRDefault="00481023" w:rsidP="00481023">
      <w:pPr>
        <w:pStyle w:val="ae"/>
        <w:numPr>
          <w:ilvl w:val="0"/>
          <w:numId w:val="17"/>
        </w:numPr>
        <w:spacing w:line="360" w:lineRule="auto"/>
        <w:ind w:left="1350" w:hanging="557"/>
        <w:contextualSpacing w:val="0"/>
        <w:jc w:val="both"/>
        <w:rPr>
          <w:szCs w:val="24"/>
        </w:rPr>
      </w:pPr>
      <w:r>
        <w:rPr>
          <w:rFonts w:hint="cs"/>
          <w:szCs w:val="24"/>
          <w:rtl/>
        </w:rPr>
        <w:t xml:space="preserve">על המציע להיות </w:t>
      </w:r>
      <w:r w:rsidRPr="00314EA7">
        <w:rPr>
          <w:szCs w:val="24"/>
          <w:rtl/>
        </w:rPr>
        <w:t>תאגיד</w:t>
      </w:r>
      <w:r>
        <w:rPr>
          <w:rFonts w:hint="cs"/>
          <w:szCs w:val="24"/>
          <w:rtl/>
        </w:rPr>
        <w:t xml:space="preserve"> הרשום כדין בישראל.</w:t>
      </w:r>
      <w:r w:rsidRPr="00314EA7">
        <w:rPr>
          <w:szCs w:val="24"/>
          <w:rtl/>
        </w:rPr>
        <w:t xml:space="preserve"> </w:t>
      </w:r>
      <w:r>
        <w:rPr>
          <w:rFonts w:hint="cs"/>
          <w:szCs w:val="24"/>
          <w:rtl/>
        </w:rPr>
        <w:t>לצורך הוכחת עמידת המציע בתנאי סף זה, עליו לצרף להצעתו נסח</w:t>
      </w:r>
      <w:r w:rsidRPr="00314EA7">
        <w:rPr>
          <w:szCs w:val="24"/>
          <w:rtl/>
        </w:rPr>
        <w:t xml:space="preserve"> </w:t>
      </w:r>
      <w:r>
        <w:rPr>
          <w:rFonts w:hint="cs"/>
          <w:szCs w:val="24"/>
          <w:rtl/>
        </w:rPr>
        <w:t xml:space="preserve">עדכני </w:t>
      </w:r>
      <w:r w:rsidRPr="00314EA7">
        <w:rPr>
          <w:szCs w:val="24"/>
          <w:rtl/>
        </w:rPr>
        <w:t xml:space="preserve">על היותו רשום </w:t>
      </w:r>
      <w:r w:rsidRPr="00314EA7">
        <w:rPr>
          <w:rFonts w:hint="eastAsia"/>
          <w:szCs w:val="24"/>
          <w:rtl/>
        </w:rPr>
        <w:t>במרשם</w:t>
      </w:r>
      <w:r w:rsidRPr="00314EA7">
        <w:rPr>
          <w:szCs w:val="24"/>
          <w:rtl/>
        </w:rPr>
        <w:t xml:space="preserve"> המתנהל על פי דין</w:t>
      </w:r>
      <w:r w:rsidRPr="00314EA7">
        <w:rPr>
          <w:rFonts w:hint="cs"/>
          <w:szCs w:val="24"/>
          <w:rtl/>
        </w:rPr>
        <w:t xml:space="preserve"> </w:t>
      </w:r>
      <w:r w:rsidRPr="00314EA7">
        <w:rPr>
          <w:szCs w:val="24"/>
          <w:rtl/>
        </w:rPr>
        <w:t>לגבי תאגידים מסוגו ואישור עו"</w:t>
      </w:r>
      <w:r w:rsidRPr="00314EA7">
        <w:rPr>
          <w:rFonts w:hint="eastAsia"/>
          <w:szCs w:val="24"/>
          <w:rtl/>
        </w:rPr>
        <w:t>ד</w:t>
      </w:r>
      <w:r w:rsidRPr="00314EA7">
        <w:rPr>
          <w:szCs w:val="24"/>
          <w:rtl/>
        </w:rPr>
        <w:t>/רו"</w:t>
      </w:r>
      <w:r w:rsidRPr="00314EA7">
        <w:rPr>
          <w:rFonts w:hint="eastAsia"/>
          <w:szCs w:val="24"/>
          <w:rtl/>
        </w:rPr>
        <w:t>ח</w:t>
      </w:r>
      <w:r w:rsidRPr="00314EA7">
        <w:rPr>
          <w:szCs w:val="24"/>
          <w:rtl/>
        </w:rPr>
        <w:t xml:space="preserve"> על היות </w:t>
      </w:r>
      <w:r w:rsidRPr="00314EA7">
        <w:rPr>
          <w:rFonts w:hint="eastAsia"/>
          <w:szCs w:val="24"/>
          <w:rtl/>
        </w:rPr>
        <w:t>התאגיד</w:t>
      </w:r>
      <w:r w:rsidRPr="00314EA7">
        <w:rPr>
          <w:szCs w:val="24"/>
          <w:rtl/>
        </w:rPr>
        <w:t xml:space="preserve"> קיים ועל היות החותמים בשמו על מסמכי המכרז רשאים לחייב את התאגיד בחתימתם</w:t>
      </w:r>
      <w:r w:rsidRPr="00314EA7">
        <w:rPr>
          <w:rFonts w:hint="cs"/>
          <w:szCs w:val="24"/>
          <w:rtl/>
        </w:rPr>
        <w:t>;</w:t>
      </w:r>
    </w:p>
    <w:p w:rsidR="00481023" w:rsidRDefault="00481023" w:rsidP="00481023">
      <w:pPr>
        <w:pStyle w:val="ae"/>
        <w:numPr>
          <w:ilvl w:val="0"/>
          <w:numId w:val="17"/>
        </w:numPr>
        <w:spacing w:line="360" w:lineRule="auto"/>
        <w:ind w:left="1350" w:hanging="557"/>
        <w:contextualSpacing w:val="0"/>
        <w:jc w:val="both"/>
        <w:rPr>
          <w:szCs w:val="24"/>
        </w:rPr>
      </w:pPr>
      <w:r>
        <w:rPr>
          <w:rFonts w:hint="cs"/>
          <w:szCs w:val="24"/>
          <w:rtl/>
        </w:rPr>
        <w:t>על המציע לצרף אישור בדבר</w:t>
      </w:r>
      <w:r w:rsidRPr="00173514">
        <w:rPr>
          <w:rFonts w:hint="cs"/>
          <w:szCs w:val="24"/>
          <w:rtl/>
        </w:rPr>
        <w:t xml:space="preserve"> העדר חובות לרשם </w:t>
      </w:r>
      <w:r>
        <w:rPr>
          <w:rFonts w:hint="cs"/>
          <w:szCs w:val="24"/>
          <w:rtl/>
        </w:rPr>
        <w:t xml:space="preserve">התאגיד הרלבנטי </w:t>
      </w:r>
      <w:r w:rsidRPr="00173514">
        <w:rPr>
          <w:rFonts w:hint="cs"/>
          <w:szCs w:val="24"/>
          <w:rtl/>
        </w:rPr>
        <w:t xml:space="preserve">- הצגת נסח </w:t>
      </w:r>
      <w:r>
        <w:rPr>
          <w:rFonts w:hint="cs"/>
          <w:szCs w:val="24"/>
          <w:rtl/>
        </w:rPr>
        <w:t>תאגיד</w:t>
      </w:r>
      <w:r w:rsidRPr="00173514">
        <w:rPr>
          <w:rFonts w:hint="cs"/>
          <w:szCs w:val="24"/>
          <w:rtl/>
        </w:rPr>
        <w:t xml:space="preserve"> עדכני של רשם התאגידים הניתן להפקה דרך אתר האינטרנט של רשות התאגידים, שכתובתו:</w:t>
      </w:r>
    </w:p>
    <w:p w:rsidR="00481023" w:rsidRPr="00173514" w:rsidRDefault="00481023" w:rsidP="00481023">
      <w:pPr>
        <w:pStyle w:val="ae"/>
        <w:spacing w:line="360" w:lineRule="auto"/>
        <w:ind w:left="1350"/>
        <w:contextualSpacing w:val="0"/>
        <w:jc w:val="both"/>
        <w:rPr>
          <w:szCs w:val="24"/>
        </w:rPr>
      </w:pPr>
      <w:r w:rsidRPr="00173514">
        <w:rPr>
          <w:rFonts w:hint="cs"/>
          <w:szCs w:val="24"/>
          <w:rtl/>
        </w:rPr>
        <w:t xml:space="preserve"> </w:t>
      </w:r>
      <w:hyperlink r:id="rId12" w:history="1">
        <w:r w:rsidRPr="00173514">
          <w:rPr>
            <w:szCs w:val="24"/>
          </w:rPr>
          <w:t>www.justice.gov.il/MOJHeb/RashamHachvarot</w:t>
        </w:r>
      </w:hyperlink>
      <w:r w:rsidRPr="00173514">
        <w:rPr>
          <w:rFonts w:hint="cs"/>
          <w:szCs w:val="24"/>
          <w:rtl/>
        </w:rPr>
        <w:t xml:space="preserve"> בלח</w:t>
      </w:r>
      <w:r>
        <w:rPr>
          <w:rFonts w:hint="cs"/>
          <w:szCs w:val="24"/>
          <w:rtl/>
        </w:rPr>
        <w:t>יצה על הכותרת "הפקת נסח חברה".</w:t>
      </w:r>
      <w:r w:rsidRPr="00173514">
        <w:rPr>
          <w:rFonts w:hint="cs"/>
          <w:szCs w:val="24"/>
          <w:rtl/>
        </w:rPr>
        <w:t xml:space="preserve"> יש לוודא כי בנסח </w:t>
      </w:r>
      <w:r w:rsidRPr="00173514">
        <w:rPr>
          <w:szCs w:val="24"/>
          <w:rtl/>
        </w:rPr>
        <w:t>לא מצוינים חובות אגרה שנתית</w:t>
      </w:r>
      <w:r w:rsidRPr="00173514">
        <w:rPr>
          <w:rFonts w:hint="cs"/>
          <w:szCs w:val="24"/>
          <w:rtl/>
        </w:rPr>
        <w:t xml:space="preserve"> </w:t>
      </w:r>
      <w:r w:rsidRPr="00173514">
        <w:rPr>
          <w:szCs w:val="24"/>
          <w:rtl/>
        </w:rPr>
        <w:t>לשנים שקדמו לשנה בה מוגשת ההצעה</w:t>
      </w:r>
      <w:r w:rsidRPr="00173514">
        <w:rPr>
          <w:rFonts w:hint="cs"/>
          <w:szCs w:val="24"/>
          <w:rtl/>
        </w:rPr>
        <w:t xml:space="preserve">. לגבי חברה יש לוודא כי לא מצוין שהיא חברה מפרת חוק או שהיא בהתראה לפני רישום כחברה מפרת חוק; </w:t>
      </w:r>
    </w:p>
    <w:p w:rsidR="00481023" w:rsidRPr="00DB7F9A" w:rsidRDefault="00481023" w:rsidP="00481023">
      <w:pPr>
        <w:pStyle w:val="ae"/>
        <w:numPr>
          <w:ilvl w:val="0"/>
          <w:numId w:val="17"/>
        </w:numPr>
        <w:spacing w:line="360" w:lineRule="auto"/>
        <w:ind w:left="1350" w:hanging="557"/>
        <w:contextualSpacing w:val="0"/>
        <w:jc w:val="both"/>
        <w:rPr>
          <w:szCs w:val="24"/>
        </w:rPr>
      </w:pPr>
      <w:r w:rsidRPr="00DB7F9A">
        <w:rPr>
          <w:szCs w:val="24"/>
          <w:rtl/>
        </w:rPr>
        <w:t xml:space="preserve">המציע </w:t>
      </w:r>
      <w:r w:rsidRPr="00DB7F9A">
        <w:rPr>
          <w:rFonts w:hint="eastAsia"/>
          <w:szCs w:val="24"/>
          <w:rtl/>
        </w:rPr>
        <w:t>יצרף</w:t>
      </w:r>
      <w:r w:rsidRPr="00DB7F9A">
        <w:rPr>
          <w:szCs w:val="24"/>
          <w:rtl/>
        </w:rPr>
        <w:t xml:space="preserve"> </w:t>
      </w:r>
      <w:r w:rsidRPr="00DB7F9A">
        <w:rPr>
          <w:rFonts w:hint="eastAsia"/>
          <w:szCs w:val="24"/>
          <w:rtl/>
        </w:rPr>
        <w:t>להצעתו</w:t>
      </w:r>
      <w:r w:rsidRPr="00DB7F9A">
        <w:rPr>
          <w:szCs w:val="24"/>
          <w:rtl/>
        </w:rPr>
        <w:t xml:space="preserve"> </w:t>
      </w:r>
      <w:r w:rsidRPr="00DB7F9A">
        <w:rPr>
          <w:rFonts w:hint="eastAsia"/>
          <w:szCs w:val="24"/>
          <w:rtl/>
        </w:rPr>
        <w:t>תצהיר</w:t>
      </w:r>
      <w:r w:rsidRPr="00DB7F9A">
        <w:rPr>
          <w:szCs w:val="24"/>
          <w:rtl/>
        </w:rPr>
        <w:t xml:space="preserve"> </w:t>
      </w:r>
      <w:r w:rsidRPr="00DB7F9A">
        <w:rPr>
          <w:rFonts w:hint="eastAsia"/>
          <w:szCs w:val="24"/>
          <w:rtl/>
        </w:rPr>
        <w:t>בדבר</w:t>
      </w:r>
      <w:r w:rsidRPr="00DB7F9A">
        <w:rPr>
          <w:szCs w:val="24"/>
          <w:rtl/>
        </w:rPr>
        <w:t xml:space="preserve"> </w:t>
      </w:r>
      <w:r w:rsidRPr="00DB7F9A">
        <w:rPr>
          <w:rFonts w:hint="eastAsia"/>
          <w:szCs w:val="24"/>
          <w:rtl/>
        </w:rPr>
        <w:t>תשלום</w:t>
      </w:r>
      <w:r w:rsidRPr="00DB7F9A">
        <w:rPr>
          <w:szCs w:val="24"/>
          <w:rtl/>
        </w:rPr>
        <w:t xml:space="preserve"> תנאים סוציאליים בהתאם להוראת כל דין, מאושר ע"י עו"ד, וכן התחייבות לקיום חוקי העבודה בנוסח המצ"ב </w:t>
      </w:r>
      <w:r w:rsidRPr="00BB5061">
        <w:rPr>
          <w:szCs w:val="24"/>
          <w:u w:val="single"/>
          <w:rtl/>
        </w:rPr>
        <w:t xml:space="preserve">כנספח </w:t>
      </w:r>
      <w:r w:rsidRPr="00BB5061">
        <w:rPr>
          <w:rFonts w:hint="cs"/>
          <w:szCs w:val="24"/>
          <w:u w:val="single"/>
          <w:rtl/>
        </w:rPr>
        <w:t>ו</w:t>
      </w:r>
      <w:r w:rsidRPr="00BB5061">
        <w:rPr>
          <w:szCs w:val="24"/>
          <w:rtl/>
        </w:rPr>
        <w:t>'</w:t>
      </w:r>
      <w:r w:rsidRPr="00DB7F9A">
        <w:rPr>
          <w:szCs w:val="24"/>
          <w:rtl/>
        </w:rPr>
        <w:t>.</w:t>
      </w:r>
    </w:p>
    <w:p w:rsidR="00481023" w:rsidRPr="00DB7F9A" w:rsidRDefault="00481023" w:rsidP="00481023">
      <w:pPr>
        <w:pStyle w:val="ae"/>
        <w:numPr>
          <w:ilvl w:val="0"/>
          <w:numId w:val="17"/>
        </w:numPr>
        <w:spacing w:line="360" w:lineRule="auto"/>
        <w:ind w:left="1350" w:hanging="557"/>
        <w:contextualSpacing w:val="0"/>
        <w:jc w:val="both"/>
        <w:rPr>
          <w:szCs w:val="24"/>
        </w:rPr>
      </w:pPr>
      <w:r w:rsidRPr="00DB7F9A">
        <w:rPr>
          <w:rFonts w:hint="cs"/>
          <w:szCs w:val="24"/>
          <w:rtl/>
        </w:rPr>
        <w:t>על המציע לצרף להצעתו התחייבות, מאומתת ע"י עו"ד,</w:t>
      </w:r>
      <w:r w:rsidRPr="00DB7F9A">
        <w:rPr>
          <w:szCs w:val="24"/>
          <w:rtl/>
        </w:rPr>
        <w:t xml:space="preserve"> </w:t>
      </w:r>
      <w:r w:rsidRPr="00DB7F9A">
        <w:rPr>
          <w:rFonts w:hint="cs"/>
          <w:szCs w:val="24"/>
          <w:rtl/>
        </w:rPr>
        <w:t>לעשות</w:t>
      </w:r>
      <w:r w:rsidRPr="00DB7F9A">
        <w:rPr>
          <w:szCs w:val="24"/>
          <w:rtl/>
        </w:rPr>
        <w:t xml:space="preserve"> </w:t>
      </w:r>
      <w:r w:rsidRPr="00DB7F9A">
        <w:rPr>
          <w:rFonts w:hint="cs"/>
          <w:szCs w:val="24"/>
          <w:rtl/>
        </w:rPr>
        <w:t>שימוש</w:t>
      </w:r>
      <w:r w:rsidRPr="00DB7F9A">
        <w:rPr>
          <w:szCs w:val="24"/>
          <w:rtl/>
        </w:rPr>
        <w:t xml:space="preserve"> </w:t>
      </w:r>
      <w:r w:rsidRPr="00DB7F9A">
        <w:rPr>
          <w:rFonts w:hint="cs"/>
          <w:szCs w:val="24"/>
          <w:rtl/>
        </w:rPr>
        <w:t>לצורך</w:t>
      </w:r>
      <w:r w:rsidRPr="00DB7F9A">
        <w:rPr>
          <w:szCs w:val="24"/>
          <w:rtl/>
        </w:rPr>
        <w:t xml:space="preserve"> </w:t>
      </w:r>
      <w:r w:rsidRPr="00DB7F9A">
        <w:rPr>
          <w:rFonts w:hint="cs"/>
          <w:szCs w:val="24"/>
          <w:rtl/>
        </w:rPr>
        <w:t>המכרז</w:t>
      </w:r>
      <w:r w:rsidRPr="00DB7F9A">
        <w:rPr>
          <w:szCs w:val="24"/>
          <w:rtl/>
        </w:rPr>
        <w:t xml:space="preserve"> </w:t>
      </w:r>
      <w:r w:rsidRPr="00DB7F9A">
        <w:rPr>
          <w:rFonts w:hint="cs"/>
          <w:szCs w:val="24"/>
          <w:rtl/>
        </w:rPr>
        <w:t>אך</w:t>
      </w:r>
      <w:r w:rsidRPr="00DB7F9A">
        <w:rPr>
          <w:szCs w:val="24"/>
          <w:rtl/>
        </w:rPr>
        <w:t xml:space="preserve"> </w:t>
      </w:r>
      <w:r w:rsidRPr="00DB7F9A">
        <w:rPr>
          <w:rFonts w:hint="cs"/>
          <w:szCs w:val="24"/>
          <w:rtl/>
        </w:rPr>
        <w:t>ורק</w:t>
      </w:r>
      <w:r w:rsidRPr="00DB7F9A">
        <w:rPr>
          <w:szCs w:val="24"/>
          <w:rtl/>
        </w:rPr>
        <w:t xml:space="preserve"> </w:t>
      </w:r>
      <w:r w:rsidRPr="00DB7F9A">
        <w:rPr>
          <w:rFonts w:hint="cs"/>
          <w:szCs w:val="24"/>
          <w:rtl/>
        </w:rPr>
        <w:t>בתוכנות</w:t>
      </w:r>
      <w:r w:rsidRPr="00DB7F9A">
        <w:rPr>
          <w:szCs w:val="24"/>
          <w:rtl/>
        </w:rPr>
        <w:t xml:space="preserve"> </w:t>
      </w:r>
      <w:r w:rsidRPr="00DB7F9A">
        <w:rPr>
          <w:rFonts w:hint="cs"/>
          <w:szCs w:val="24"/>
          <w:rtl/>
        </w:rPr>
        <w:t>מקוריות, בנוסח</w:t>
      </w:r>
      <w:r w:rsidRPr="00DB7F9A">
        <w:rPr>
          <w:szCs w:val="24"/>
          <w:rtl/>
        </w:rPr>
        <w:t xml:space="preserve"> </w:t>
      </w:r>
      <w:r w:rsidRPr="00DB7F9A">
        <w:rPr>
          <w:rFonts w:hint="cs"/>
          <w:szCs w:val="24"/>
          <w:rtl/>
        </w:rPr>
        <w:t>המצ</w:t>
      </w:r>
      <w:r w:rsidRPr="00DB7F9A">
        <w:rPr>
          <w:szCs w:val="24"/>
          <w:rtl/>
        </w:rPr>
        <w:t>"</w:t>
      </w:r>
      <w:r w:rsidRPr="00DB7F9A">
        <w:rPr>
          <w:rFonts w:hint="cs"/>
          <w:szCs w:val="24"/>
          <w:rtl/>
        </w:rPr>
        <w:t>ב</w:t>
      </w:r>
      <w:r w:rsidRPr="00DB7F9A">
        <w:rPr>
          <w:szCs w:val="24"/>
          <w:rtl/>
        </w:rPr>
        <w:t xml:space="preserve"> </w:t>
      </w:r>
      <w:r w:rsidRPr="00DB7F9A">
        <w:rPr>
          <w:rFonts w:hint="cs"/>
          <w:szCs w:val="24"/>
          <w:rtl/>
        </w:rPr>
        <w:t>למכרז</w:t>
      </w:r>
      <w:r w:rsidRPr="00DB7F9A">
        <w:rPr>
          <w:szCs w:val="24"/>
          <w:rtl/>
        </w:rPr>
        <w:t xml:space="preserve"> </w:t>
      </w:r>
      <w:r w:rsidRPr="00BB5061">
        <w:rPr>
          <w:rFonts w:hint="cs"/>
          <w:szCs w:val="24"/>
          <w:u w:val="single"/>
          <w:rtl/>
        </w:rPr>
        <w:t>כנספח</w:t>
      </w:r>
      <w:r w:rsidRPr="00BB5061">
        <w:rPr>
          <w:szCs w:val="24"/>
          <w:u w:val="single"/>
          <w:rtl/>
        </w:rPr>
        <w:t xml:space="preserve"> </w:t>
      </w:r>
      <w:r w:rsidRPr="00BB5061">
        <w:rPr>
          <w:rFonts w:hint="cs"/>
          <w:szCs w:val="24"/>
          <w:u w:val="single"/>
          <w:rtl/>
        </w:rPr>
        <w:t>ז</w:t>
      </w:r>
      <w:r w:rsidRPr="00BB5061">
        <w:rPr>
          <w:rFonts w:hint="cs"/>
          <w:szCs w:val="24"/>
          <w:rtl/>
        </w:rPr>
        <w:t>'</w:t>
      </w:r>
      <w:r w:rsidRPr="00DB7F9A">
        <w:rPr>
          <w:szCs w:val="24"/>
          <w:rtl/>
        </w:rPr>
        <w:t xml:space="preserve">. </w:t>
      </w:r>
    </w:p>
    <w:p w:rsidR="00481023" w:rsidRDefault="00481023" w:rsidP="00481023">
      <w:pPr>
        <w:pStyle w:val="ae"/>
        <w:numPr>
          <w:ilvl w:val="0"/>
          <w:numId w:val="17"/>
        </w:numPr>
        <w:spacing w:line="360" w:lineRule="auto"/>
        <w:ind w:left="1350" w:hanging="557"/>
        <w:contextualSpacing w:val="0"/>
        <w:jc w:val="both"/>
        <w:rPr>
          <w:b/>
          <w:bCs/>
          <w:szCs w:val="24"/>
        </w:rPr>
      </w:pPr>
      <w:r w:rsidRPr="00DB7F9A">
        <w:rPr>
          <w:rFonts w:hint="cs"/>
          <w:szCs w:val="24"/>
          <w:rtl/>
        </w:rPr>
        <w:t>אין</w:t>
      </w:r>
      <w:r w:rsidRPr="00DB7F9A">
        <w:rPr>
          <w:szCs w:val="24"/>
          <w:rtl/>
        </w:rPr>
        <w:t xml:space="preserve"> </w:t>
      </w:r>
      <w:r w:rsidRPr="00DB7F9A">
        <w:rPr>
          <w:rFonts w:hint="cs"/>
          <w:szCs w:val="24"/>
          <w:rtl/>
        </w:rPr>
        <w:t>מניעה</w:t>
      </w:r>
      <w:r w:rsidRPr="00DB7F9A">
        <w:rPr>
          <w:szCs w:val="24"/>
          <w:rtl/>
        </w:rPr>
        <w:t xml:space="preserve"> </w:t>
      </w:r>
      <w:r w:rsidRPr="00DB7F9A">
        <w:rPr>
          <w:rFonts w:hint="cs"/>
          <w:szCs w:val="24"/>
          <w:rtl/>
        </w:rPr>
        <w:t>לפי</w:t>
      </w:r>
      <w:r w:rsidRPr="00DB7F9A">
        <w:rPr>
          <w:szCs w:val="24"/>
          <w:rtl/>
        </w:rPr>
        <w:t xml:space="preserve"> </w:t>
      </w:r>
      <w:r w:rsidRPr="00DB7F9A">
        <w:rPr>
          <w:rFonts w:hint="cs"/>
          <w:szCs w:val="24"/>
          <w:rtl/>
        </w:rPr>
        <w:t>כל</w:t>
      </w:r>
      <w:r w:rsidRPr="00DB7F9A">
        <w:rPr>
          <w:szCs w:val="24"/>
          <w:rtl/>
        </w:rPr>
        <w:t xml:space="preserve"> </w:t>
      </w:r>
      <w:r w:rsidRPr="00DB7F9A">
        <w:rPr>
          <w:rFonts w:hint="cs"/>
          <w:szCs w:val="24"/>
          <w:rtl/>
        </w:rPr>
        <w:t>דין</w:t>
      </w:r>
      <w:r w:rsidRPr="00DB7F9A">
        <w:rPr>
          <w:szCs w:val="24"/>
          <w:rtl/>
        </w:rPr>
        <w:t xml:space="preserve"> </w:t>
      </w:r>
      <w:r w:rsidRPr="00DB7F9A">
        <w:rPr>
          <w:rFonts w:hint="cs"/>
          <w:szCs w:val="24"/>
          <w:rtl/>
        </w:rPr>
        <w:t>להשתתפות</w:t>
      </w:r>
      <w:r w:rsidRPr="00DB7F9A">
        <w:rPr>
          <w:szCs w:val="24"/>
          <w:rtl/>
        </w:rPr>
        <w:t xml:space="preserve"> </w:t>
      </w:r>
      <w:r w:rsidRPr="00DB7F9A">
        <w:rPr>
          <w:rFonts w:hint="cs"/>
          <w:szCs w:val="24"/>
          <w:rtl/>
        </w:rPr>
        <w:t>המציע</w:t>
      </w:r>
      <w:r w:rsidRPr="00DB7F9A">
        <w:rPr>
          <w:szCs w:val="24"/>
          <w:rtl/>
        </w:rPr>
        <w:t xml:space="preserve"> </w:t>
      </w:r>
      <w:r w:rsidRPr="00DB7F9A">
        <w:rPr>
          <w:rFonts w:hint="cs"/>
          <w:szCs w:val="24"/>
          <w:rtl/>
        </w:rPr>
        <w:t>במכרז</w:t>
      </w:r>
      <w:r w:rsidRPr="00DB7F9A">
        <w:rPr>
          <w:szCs w:val="24"/>
          <w:rtl/>
        </w:rPr>
        <w:t xml:space="preserve">, </w:t>
      </w:r>
      <w:r w:rsidRPr="00DB7F9A">
        <w:rPr>
          <w:rFonts w:hint="cs"/>
          <w:szCs w:val="24"/>
          <w:rtl/>
        </w:rPr>
        <w:t>ואין</w:t>
      </w:r>
      <w:r w:rsidRPr="00DB7F9A">
        <w:rPr>
          <w:szCs w:val="24"/>
          <w:rtl/>
        </w:rPr>
        <w:t xml:space="preserve">, </w:t>
      </w:r>
      <w:r w:rsidRPr="00DB7F9A">
        <w:rPr>
          <w:rFonts w:hint="cs"/>
          <w:szCs w:val="24"/>
          <w:rtl/>
        </w:rPr>
        <w:t>לפי</w:t>
      </w:r>
      <w:r w:rsidRPr="00DB7F9A">
        <w:rPr>
          <w:szCs w:val="24"/>
          <w:rtl/>
        </w:rPr>
        <w:t xml:space="preserve"> </w:t>
      </w:r>
      <w:r w:rsidRPr="00DB7F9A">
        <w:rPr>
          <w:rFonts w:hint="cs"/>
          <w:szCs w:val="24"/>
          <w:rtl/>
        </w:rPr>
        <w:t>שיקול</w:t>
      </w:r>
      <w:r w:rsidRPr="00DB7F9A">
        <w:rPr>
          <w:szCs w:val="24"/>
          <w:rtl/>
        </w:rPr>
        <w:t xml:space="preserve"> </w:t>
      </w:r>
      <w:r w:rsidRPr="00DB7F9A">
        <w:rPr>
          <w:rFonts w:hint="cs"/>
          <w:szCs w:val="24"/>
          <w:rtl/>
        </w:rPr>
        <w:t>דעת</w:t>
      </w:r>
      <w:r w:rsidRPr="00DB7F9A">
        <w:rPr>
          <w:szCs w:val="24"/>
          <w:rtl/>
        </w:rPr>
        <w:t xml:space="preserve"> </w:t>
      </w:r>
      <w:r w:rsidRPr="00DB7F9A">
        <w:rPr>
          <w:rFonts w:hint="cs"/>
          <w:szCs w:val="24"/>
          <w:rtl/>
        </w:rPr>
        <w:t>המשרד</w:t>
      </w:r>
      <w:r w:rsidRPr="00DB7F9A">
        <w:rPr>
          <w:szCs w:val="24"/>
          <w:rtl/>
        </w:rPr>
        <w:t xml:space="preserve">, </w:t>
      </w:r>
      <w:r w:rsidRPr="00DB7F9A">
        <w:rPr>
          <w:rFonts w:hint="cs"/>
          <w:szCs w:val="24"/>
          <w:rtl/>
        </w:rPr>
        <w:t>חשש</w:t>
      </w:r>
      <w:r w:rsidRPr="00DB7F9A">
        <w:rPr>
          <w:szCs w:val="24"/>
          <w:rtl/>
        </w:rPr>
        <w:t xml:space="preserve"> </w:t>
      </w:r>
      <w:r w:rsidRPr="00DB7F9A">
        <w:rPr>
          <w:rFonts w:hint="cs"/>
          <w:szCs w:val="24"/>
          <w:rtl/>
        </w:rPr>
        <w:t>לניגוד</w:t>
      </w:r>
      <w:r w:rsidRPr="00DB7F9A">
        <w:rPr>
          <w:szCs w:val="24"/>
          <w:rtl/>
        </w:rPr>
        <w:t xml:space="preserve"> </w:t>
      </w:r>
      <w:r w:rsidRPr="00DB7F9A">
        <w:rPr>
          <w:rFonts w:hint="cs"/>
          <w:szCs w:val="24"/>
          <w:rtl/>
        </w:rPr>
        <w:t>עניינים</w:t>
      </w:r>
      <w:r w:rsidRPr="00DB7F9A">
        <w:rPr>
          <w:szCs w:val="24"/>
          <w:rtl/>
        </w:rPr>
        <w:t xml:space="preserve">, </w:t>
      </w:r>
      <w:r w:rsidRPr="00DB7F9A">
        <w:rPr>
          <w:rFonts w:hint="cs"/>
          <w:szCs w:val="24"/>
          <w:rtl/>
        </w:rPr>
        <w:t>ישיר</w:t>
      </w:r>
      <w:r w:rsidRPr="00DB7F9A">
        <w:rPr>
          <w:szCs w:val="24"/>
          <w:rtl/>
        </w:rPr>
        <w:t xml:space="preserve"> </w:t>
      </w:r>
      <w:r w:rsidRPr="00DB7F9A">
        <w:rPr>
          <w:rFonts w:hint="cs"/>
          <w:szCs w:val="24"/>
          <w:rtl/>
        </w:rPr>
        <w:t>או</w:t>
      </w:r>
      <w:r w:rsidRPr="00DB7F9A">
        <w:rPr>
          <w:szCs w:val="24"/>
          <w:rtl/>
        </w:rPr>
        <w:t xml:space="preserve"> </w:t>
      </w:r>
      <w:r w:rsidRPr="00DB7F9A">
        <w:rPr>
          <w:rFonts w:hint="cs"/>
          <w:szCs w:val="24"/>
          <w:rtl/>
        </w:rPr>
        <w:t>עקיף</w:t>
      </w:r>
      <w:r w:rsidRPr="00DB7F9A">
        <w:rPr>
          <w:szCs w:val="24"/>
          <w:rtl/>
        </w:rPr>
        <w:t xml:space="preserve">, </w:t>
      </w:r>
      <w:r w:rsidRPr="00DB7F9A">
        <w:rPr>
          <w:rFonts w:hint="cs"/>
          <w:szCs w:val="24"/>
          <w:rtl/>
        </w:rPr>
        <w:t>שיש</w:t>
      </w:r>
      <w:r w:rsidRPr="00DB7F9A">
        <w:rPr>
          <w:szCs w:val="24"/>
          <w:rtl/>
        </w:rPr>
        <w:t xml:space="preserve"> </w:t>
      </w:r>
      <w:r w:rsidRPr="00DB7F9A">
        <w:rPr>
          <w:rFonts w:hint="cs"/>
          <w:szCs w:val="24"/>
          <w:rtl/>
        </w:rPr>
        <w:t>בו</w:t>
      </w:r>
      <w:r w:rsidRPr="00DB7F9A">
        <w:rPr>
          <w:szCs w:val="24"/>
          <w:rtl/>
        </w:rPr>
        <w:t xml:space="preserve"> </w:t>
      </w:r>
      <w:r w:rsidRPr="00DB7F9A">
        <w:rPr>
          <w:rFonts w:hint="cs"/>
          <w:szCs w:val="24"/>
          <w:rtl/>
        </w:rPr>
        <w:t>כדי</w:t>
      </w:r>
      <w:r w:rsidRPr="00DB7F9A">
        <w:rPr>
          <w:szCs w:val="24"/>
          <w:rtl/>
        </w:rPr>
        <w:t xml:space="preserve"> </w:t>
      </w:r>
      <w:r w:rsidRPr="00DB7F9A">
        <w:rPr>
          <w:rFonts w:hint="cs"/>
          <w:szCs w:val="24"/>
          <w:rtl/>
        </w:rPr>
        <w:t>למנוע</w:t>
      </w:r>
      <w:r w:rsidRPr="00DB7F9A">
        <w:rPr>
          <w:szCs w:val="24"/>
          <w:rtl/>
        </w:rPr>
        <w:t xml:space="preserve"> </w:t>
      </w:r>
      <w:r w:rsidRPr="00DB7F9A">
        <w:rPr>
          <w:rFonts w:hint="cs"/>
          <w:szCs w:val="24"/>
          <w:rtl/>
        </w:rPr>
        <w:t>מתן</w:t>
      </w:r>
      <w:r w:rsidRPr="00DB7F9A">
        <w:rPr>
          <w:szCs w:val="24"/>
          <w:rtl/>
        </w:rPr>
        <w:t xml:space="preserve"> </w:t>
      </w:r>
      <w:r w:rsidRPr="00DB7F9A">
        <w:rPr>
          <w:rFonts w:hint="cs"/>
          <w:szCs w:val="24"/>
          <w:rtl/>
        </w:rPr>
        <w:t>השירותים</w:t>
      </w:r>
      <w:r w:rsidRPr="00DB7F9A">
        <w:rPr>
          <w:szCs w:val="24"/>
          <w:rtl/>
        </w:rPr>
        <w:t xml:space="preserve"> </w:t>
      </w:r>
      <w:r w:rsidRPr="00DB7F9A">
        <w:rPr>
          <w:rFonts w:hint="cs"/>
          <w:szCs w:val="24"/>
          <w:rtl/>
        </w:rPr>
        <w:t>על</w:t>
      </w:r>
      <w:r w:rsidRPr="00DB7F9A">
        <w:rPr>
          <w:szCs w:val="24"/>
          <w:rtl/>
        </w:rPr>
        <w:t xml:space="preserve"> </w:t>
      </w:r>
      <w:r w:rsidRPr="00DB7F9A">
        <w:rPr>
          <w:rFonts w:hint="cs"/>
          <w:szCs w:val="24"/>
          <w:rtl/>
        </w:rPr>
        <w:t>ידי</w:t>
      </w:r>
      <w:r w:rsidRPr="00DB7F9A">
        <w:rPr>
          <w:szCs w:val="24"/>
          <w:rtl/>
        </w:rPr>
        <w:t xml:space="preserve"> </w:t>
      </w:r>
      <w:r w:rsidRPr="00DB7F9A">
        <w:rPr>
          <w:rFonts w:hint="cs"/>
          <w:szCs w:val="24"/>
          <w:rtl/>
        </w:rPr>
        <w:t>המציע</w:t>
      </w:r>
      <w:r w:rsidRPr="00DB7F9A">
        <w:rPr>
          <w:szCs w:val="24"/>
          <w:rtl/>
        </w:rPr>
        <w:t xml:space="preserve">. </w:t>
      </w:r>
      <w:r w:rsidRPr="00153DD1">
        <w:rPr>
          <w:rFonts w:hint="eastAsia"/>
          <w:szCs w:val="24"/>
          <w:rtl/>
        </w:rPr>
        <w:t>המציע</w:t>
      </w:r>
      <w:r w:rsidRPr="00153DD1">
        <w:rPr>
          <w:rFonts w:hint="cs"/>
          <w:szCs w:val="24"/>
          <w:rtl/>
        </w:rPr>
        <w:t xml:space="preserve"> ועובדיו המוצעים מטעמו</w:t>
      </w:r>
      <w:r w:rsidRPr="00153DD1">
        <w:rPr>
          <w:szCs w:val="24"/>
          <w:rtl/>
        </w:rPr>
        <w:t xml:space="preserve"> </w:t>
      </w:r>
      <w:r w:rsidRPr="00153DD1">
        <w:rPr>
          <w:rFonts w:hint="eastAsia"/>
          <w:szCs w:val="24"/>
          <w:rtl/>
        </w:rPr>
        <w:t>יצהיר</w:t>
      </w:r>
      <w:r w:rsidRPr="00153DD1">
        <w:rPr>
          <w:rFonts w:hint="cs"/>
          <w:szCs w:val="24"/>
          <w:rtl/>
        </w:rPr>
        <w:t>ו</w:t>
      </w:r>
      <w:r w:rsidRPr="00153DD1">
        <w:rPr>
          <w:szCs w:val="24"/>
          <w:rtl/>
        </w:rPr>
        <w:t xml:space="preserve"> </w:t>
      </w:r>
      <w:r w:rsidRPr="00153DD1">
        <w:rPr>
          <w:rFonts w:hint="eastAsia"/>
          <w:szCs w:val="24"/>
          <w:rtl/>
        </w:rPr>
        <w:t>ויתחייב</w:t>
      </w:r>
      <w:r w:rsidRPr="00153DD1">
        <w:rPr>
          <w:rFonts w:hint="cs"/>
          <w:szCs w:val="24"/>
          <w:rtl/>
        </w:rPr>
        <w:t>ו</w:t>
      </w:r>
      <w:r w:rsidRPr="00153DD1">
        <w:rPr>
          <w:szCs w:val="24"/>
          <w:rtl/>
        </w:rPr>
        <w:t xml:space="preserve"> </w:t>
      </w:r>
      <w:r w:rsidRPr="00153DD1">
        <w:rPr>
          <w:rFonts w:hint="eastAsia"/>
          <w:szCs w:val="24"/>
          <w:rtl/>
        </w:rPr>
        <w:t>כי</w:t>
      </w:r>
      <w:r w:rsidRPr="00153DD1">
        <w:rPr>
          <w:rFonts w:hint="cs"/>
          <w:szCs w:val="24"/>
          <w:rtl/>
        </w:rPr>
        <w:t xml:space="preserve"> </w:t>
      </w:r>
      <w:r w:rsidRPr="00153DD1">
        <w:rPr>
          <w:rFonts w:hint="eastAsia"/>
          <w:szCs w:val="24"/>
          <w:rtl/>
        </w:rPr>
        <w:t>אינם</w:t>
      </w:r>
      <w:r w:rsidRPr="00153DD1">
        <w:rPr>
          <w:szCs w:val="24"/>
          <w:rtl/>
        </w:rPr>
        <w:t xml:space="preserve"> </w:t>
      </w:r>
      <w:r w:rsidRPr="00153DD1">
        <w:rPr>
          <w:rFonts w:hint="eastAsia"/>
          <w:szCs w:val="24"/>
          <w:rtl/>
        </w:rPr>
        <w:t>נמצאים</w:t>
      </w:r>
      <w:r w:rsidRPr="00153DD1">
        <w:rPr>
          <w:szCs w:val="24"/>
          <w:rtl/>
        </w:rPr>
        <w:t xml:space="preserve"> </w:t>
      </w:r>
      <w:r w:rsidRPr="00153DD1">
        <w:rPr>
          <w:rFonts w:hint="cs"/>
          <w:szCs w:val="24"/>
          <w:rtl/>
        </w:rPr>
        <w:t xml:space="preserve">ולא ימצאו </w:t>
      </w:r>
      <w:r w:rsidRPr="00153DD1">
        <w:rPr>
          <w:rFonts w:hint="eastAsia"/>
          <w:szCs w:val="24"/>
          <w:rtl/>
        </w:rPr>
        <w:t>בניגוד</w:t>
      </w:r>
      <w:r w:rsidRPr="00153DD1">
        <w:rPr>
          <w:szCs w:val="24"/>
          <w:rtl/>
        </w:rPr>
        <w:t xml:space="preserve"> </w:t>
      </w:r>
      <w:r w:rsidRPr="00153DD1">
        <w:rPr>
          <w:rFonts w:hint="eastAsia"/>
          <w:szCs w:val="24"/>
          <w:rtl/>
        </w:rPr>
        <w:t>עניינים</w:t>
      </w:r>
      <w:r w:rsidRPr="00153DD1">
        <w:rPr>
          <w:szCs w:val="24"/>
          <w:rtl/>
        </w:rPr>
        <w:t xml:space="preserve"> </w:t>
      </w:r>
      <w:r w:rsidRPr="00153DD1">
        <w:rPr>
          <w:rFonts w:hint="eastAsia"/>
          <w:szCs w:val="24"/>
          <w:rtl/>
        </w:rPr>
        <w:t>בין</w:t>
      </w:r>
      <w:r w:rsidRPr="00153DD1">
        <w:rPr>
          <w:szCs w:val="24"/>
          <w:rtl/>
        </w:rPr>
        <w:t xml:space="preserve"> </w:t>
      </w:r>
      <w:r w:rsidRPr="00153DD1">
        <w:rPr>
          <w:rFonts w:hint="eastAsia"/>
          <w:szCs w:val="24"/>
          <w:rtl/>
        </w:rPr>
        <w:t>עיסוקי</w:t>
      </w:r>
      <w:r>
        <w:rPr>
          <w:rFonts w:hint="cs"/>
          <w:szCs w:val="24"/>
          <w:rtl/>
        </w:rPr>
        <w:t>הם</w:t>
      </w:r>
      <w:r w:rsidRPr="00153DD1">
        <w:rPr>
          <w:szCs w:val="24"/>
          <w:rtl/>
        </w:rPr>
        <w:t xml:space="preserve"> המקצועיים ו/או אישיים </w:t>
      </w:r>
      <w:r w:rsidRPr="00153DD1">
        <w:rPr>
          <w:rFonts w:hint="eastAsia"/>
          <w:szCs w:val="24"/>
          <w:rtl/>
        </w:rPr>
        <w:t>לבין</w:t>
      </w:r>
      <w:r w:rsidRPr="00153DD1">
        <w:rPr>
          <w:szCs w:val="24"/>
          <w:rtl/>
        </w:rPr>
        <w:t xml:space="preserve"> </w:t>
      </w:r>
      <w:r w:rsidRPr="00153DD1">
        <w:rPr>
          <w:rFonts w:hint="eastAsia"/>
          <w:szCs w:val="24"/>
          <w:rtl/>
        </w:rPr>
        <w:t>השירותים</w:t>
      </w:r>
      <w:r w:rsidRPr="00153DD1">
        <w:rPr>
          <w:szCs w:val="24"/>
          <w:rtl/>
        </w:rPr>
        <w:t xml:space="preserve"> </w:t>
      </w:r>
      <w:r w:rsidRPr="00153DD1">
        <w:rPr>
          <w:rFonts w:hint="eastAsia"/>
          <w:szCs w:val="24"/>
          <w:rtl/>
        </w:rPr>
        <w:t>הנדרשים</w:t>
      </w:r>
      <w:r w:rsidRPr="00153DD1">
        <w:rPr>
          <w:szCs w:val="24"/>
          <w:rtl/>
        </w:rPr>
        <w:t xml:space="preserve"> </w:t>
      </w:r>
      <w:r w:rsidRPr="00153DD1">
        <w:rPr>
          <w:rFonts w:hint="eastAsia"/>
          <w:szCs w:val="24"/>
          <w:rtl/>
        </w:rPr>
        <w:t>במסגרת</w:t>
      </w:r>
      <w:r w:rsidRPr="00153DD1">
        <w:rPr>
          <w:szCs w:val="24"/>
          <w:rtl/>
        </w:rPr>
        <w:t xml:space="preserve"> </w:t>
      </w:r>
      <w:r w:rsidRPr="00153DD1">
        <w:rPr>
          <w:rFonts w:hint="eastAsia"/>
          <w:szCs w:val="24"/>
          <w:rtl/>
        </w:rPr>
        <w:t>מכרז</w:t>
      </w:r>
      <w:r w:rsidRPr="00153DD1">
        <w:rPr>
          <w:szCs w:val="24"/>
          <w:rtl/>
        </w:rPr>
        <w:t xml:space="preserve"> </w:t>
      </w:r>
      <w:r w:rsidRPr="00153DD1">
        <w:rPr>
          <w:rFonts w:hint="eastAsia"/>
          <w:szCs w:val="24"/>
          <w:rtl/>
        </w:rPr>
        <w:t>זה</w:t>
      </w:r>
      <w:r w:rsidRPr="00153DD1">
        <w:rPr>
          <w:szCs w:val="24"/>
          <w:rtl/>
        </w:rPr>
        <w:t xml:space="preserve">. </w:t>
      </w:r>
      <w:r w:rsidRPr="00153DD1">
        <w:rPr>
          <w:rFonts w:hint="eastAsia"/>
          <w:szCs w:val="24"/>
          <w:rtl/>
        </w:rPr>
        <w:t>המציע</w:t>
      </w:r>
      <w:r w:rsidRPr="00153DD1">
        <w:rPr>
          <w:szCs w:val="24"/>
          <w:rtl/>
        </w:rPr>
        <w:t xml:space="preserve"> ועובדיו </w:t>
      </w:r>
      <w:r w:rsidRPr="00153DD1">
        <w:rPr>
          <w:rFonts w:hint="eastAsia"/>
          <w:szCs w:val="24"/>
          <w:rtl/>
        </w:rPr>
        <w:t>ישיבו</w:t>
      </w:r>
      <w:r w:rsidRPr="00153DD1">
        <w:rPr>
          <w:szCs w:val="24"/>
          <w:rtl/>
        </w:rPr>
        <w:t xml:space="preserve"> </w:t>
      </w:r>
      <w:r w:rsidRPr="00153DD1">
        <w:rPr>
          <w:rFonts w:hint="eastAsia"/>
          <w:szCs w:val="24"/>
          <w:rtl/>
        </w:rPr>
        <w:t>על</w:t>
      </w:r>
      <w:r w:rsidRPr="00153DD1">
        <w:rPr>
          <w:szCs w:val="24"/>
          <w:rtl/>
        </w:rPr>
        <w:t xml:space="preserve"> </w:t>
      </w:r>
      <w:r w:rsidRPr="00153DD1">
        <w:rPr>
          <w:rFonts w:hint="eastAsia"/>
          <w:szCs w:val="24"/>
          <w:rtl/>
        </w:rPr>
        <w:t>שאלון</w:t>
      </w:r>
      <w:r w:rsidRPr="00153DD1">
        <w:rPr>
          <w:szCs w:val="24"/>
          <w:rtl/>
        </w:rPr>
        <w:t xml:space="preserve"> </w:t>
      </w:r>
      <w:r w:rsidRPr="00153DD1">
        <w:rPr>
          <w:rFonts w:hint="eastAsia"/>
          <w:szCs w:val="24"/>
          <w:rtl/>
        </w:rPr>
        <w:t>בנושא</w:t>
      </w:r>
      <w:r w:rsidRPr="00153DD1">
        <w:rPr>
          <w:szCs w:val="24"/>
          <w:rtl/>
        </w:rPr>
        <w:t xml:space="preserve"> </w:t>
      </w:r>
      <w:r w:rsidRPr="00153DD1">
        <w:rPr>
          <w:rFonts w:hint="eastAsia"/>
          <w:szCs w:val="24"/>
          <w:rtl/>
        </w:rPr>
        <w:t>ניגוד</w:t>
      </w:r>
      <w:r w:rsidRPr="00153DD1">
        <w:rPr>
          <w:szCs w:val="24"/>
          <w:rtl/>
        </w:rPr>
        <w:t xml:space="preserve"> </w:t>
      </w:r>
      <w:r w:rsidRPr="00153DD1">
        <w:rPr>
          <w:rFonts w:hint="eastAsia"/>
          <w:szCs w:val="24"/>
          <w:rtl/>
        </w:rPr>
        <w:t>עניינים</w:t>
      </w:r>
      <w:r w:rsidRPr="00153DD1">
        <w:rPr>
          <w:szCs w:val="24"/>
          <w:rtl/>
        </w:rPr>
        <w:t xml:space="preserve">. </w:t>
      </w:r>
      <w:r w:rsidRPr="00153DD1">
        <w:rPr>
          <w:rFonts w:hint="eastAsia"/>
          <w:szCs w:val="24"/>
          <w:rtl/>
        </w:rPr>
        <w:t>נוסח</w:t>
      </w:r>
      <w:r w:rsidRPr="00153DD1">
        <w:rPr>
          <w:szCs w:val="24"/>
          <w:rtl/>
        </w:rPr>
        <w:t xml:space="preserve"> </w:t>
      </w:r>
      <w:r w:rsidRPr="00153DD1">
        <w:rPr>
          <w:rFonts w:hint="eastAsia"/>
          <w:szCs w:val="24"/>
          <w:rtl/>
        </w:rPr>
        <w:t>השאלון</w:t>
      </w:r>
      <w:r w:rsidRPr="00153DD1">
        <w:rPr>
          <w:szCs w:val="24"/>
          <w:rtl/>
        </w:rPr>
        <w:t xml:space="preserve"> </w:t>
      </w:r>
      <w:r w:rsidRPr="00153DD1">
        <w:rPr>
          <w:rFonts w:hint="eastAsia"/>
          <w:szCs w:val="24"/>
          <w:rtl/>
        </w:rPr>
        <w:t>וההצהרה</w:t>
      </w:r>
      <w:r w:rsidRPr="00153DD1">
        <w:rPr>
          <w:szCs w:val="24"/>
          <w:rtl/>
        </w:rPr>
        <w:t xml:space="preserve"> </w:t>
      </w:r>
      <w:r w:rsidRPr="00153DD1">
        <w:rPr>
          <w:rFonts w:hint="eastAsia"/>
          <w:szCs w:val="24"/>
          <w:rtl/>
        </w:rPr>
        <w:t>מצ</w:t>
      </w:r>
      <w:r w:rsidRPr="00153DD1">
        <w:rPr>
          <w:szCs w:val="24"/>
          <w:rtl/>
        </w:rPr>
        <w:t>"</w:t>
      </w:r>
      <w:r w:rsidRPr="00153DD1">
        <w:rPr>
          <w:rFonts w:hint="eastAsia"/>
          <w:szCs w:val="24"/>
          <w:rtl/>
        </w:rPr>
        <w:t>ב</w:t>
      </w:r>
      <w:r w:rsidRPr="00153DD1">
        <w:rPr>
          <w:szCs w:val="24"/>
          <w:rtl/>
        </w:rPr>
        <w:t xml:space="preserve"> </w:t>
      </w:r>
      <w:r w:rsidRPr="00153DD1">
        <w:rPr>
          <w:rFonts w:hint="eastAsia"/>
          <w:szCs w:val="24"/>
          <w:rtl/>
        </w:rPr>
        <w:t>למכרז</w:t>
      </w:r>
      <w:r w:rsidRPr="00153DD1">
        <w:rPr>
          <w:szCs w:val="24"/>
          <w:rtl/>
        </w:rPr>
        <w:t xml:space="preserve"> </w:t>
      </w:r>
      <w:r w:rsidRPr="00BB5061">
        <w:rPr>
          <w:rFonts w:hint="eastAsia"/>
          <w:szCs w:val="24"/>
          <w:u w:val="single"/>
          <w:rtl/>
        </w:rPr>
        <w:t>כנספח</w:t>
      </w:r>
      <w:r w:rsidRPr="00BB5061">
        <w:rPr>
          <w:szCs w:val="24"/>
          <w:u w:val="single"/>
          <w:rtl/>
        </w:rPr>
        <w:t xml:space="preserve"> </w:t>
      </w:r>
      <w:r w:rsidRPr="00BB5061">
        <w:rPr>
          <w:rFonts w:hint="eastAsia"/>
          <w:szCs w:val="24"/>
          <w:u w:val="single"/>
          <w:rtl/>
        </w:rPr>
        <w:t>ח</w:t>
      </w:r>
      <w:r w:rsidRPr="00BB5061">
        <w:rPr>
          <w:szCs w:val="24"/>
          <w:rtl/>
        </w:rPr>
        <w:t>'</w:t>
      </w:r>
      <w:r w:rsidRPr="00153DD1">
        <w:rPr>
          <w:b/>
          <w:bCs/>
          <w:szCs w:val="24"/>
          <w:rtl/>
        </w:rPr>
        <w:t>.</w:t>
      </w:r>
    </w:p>
    <w:p w:rsidR="00481023" w:rsidRPr="00031E39" w:rsidRDefault="00481023" w:rsidP="00481023">
      <w:pPr>
        <w:pStyle w:val="ae"/>
        <w:numPr>
          <w:ilvl w:val="0"/>
          <w:numId w:val="17"/>
        </w:numPr>
        <w:spacing w:line="360" w:lineRule="auto"/>
        <w:ind w:left="1350" w:hanging="557"/>
        <w:contextualSpacing w:val="0"/>
        <w:jc w:val="both"/>
        <w:rPr>
          <w:b/>
          <w:bCs/>
          <w:szCs w:val="24"/>
        </w:rPr>
      </w:pPr>
      <w:r w:rsidRPr="00031E39">
        <w:rPr>
          <w:rFonts w:hint="cs"/>
          <w:szCs w:val="24"/>
          <w:rtl/>
        </w:rPr>
        <w:t>על</w:t>
      </w:r>
      <w:r w:rsidRPr="00031E39">
        <w:rPr>
          <w:szCs w:val="24"/>
          <w:rtl/>
        </w:rPr>
        <w:t xml:space="preserve"> </w:t>
      </w:r>
      <w:r w:rsidRPr="00031E39">
        <w:rPr>
          <w:rFonts w:hint="cs"/>
          <w:szCs w:val="24"/>
          <w:rtl/>
        </w:rPr>
        <w:t>המציע</w:t>
      </w:r>
      <w:r w:rsidRPr="00031E39">
        <w:rPr>
          <w:szCs w:val="24"/>
          <w:rtl/>
        </w:rPr>
        <w:t xml:space="preserve"> </w:t>
      </w:r>
      <w:r w:rsidRPr="00031E39">
        <w:rPr>
          <w:rFonts w:hint="cs"/>
          <w:szCs w:val="24"/>
          <w:rtl/>
        </w:rPr>
        <w:t>לצרף</w:t>
      </w:r>
      <w:r w:rsidRPr="00031E39">
        <w:rPr>
          <w:szCs w:val="24"/>
          <w:rtl/>
        </w:rPr>
        <w:t xml:space="preserve"> </w:t>
      </w:r>
      <w:r w:rsidRPr="00031E39">
        <w:rPr>
          <w:rFonts w:hint="cs"/>
          <w:szCs w:val="24"/>
          <w:rtl/>
        </w:rPr>
        <w:t>להצעתו</w:t>
      </w:r>
      <w:r w:rsidRPr="00031E39">
        <w:rPr>
          <w:szCs w:val="24"/>
          <w:rtl/>
        </w:rPr>
        <w:t xml:space="preserve"> </w:t>
      </w:r>
      <w:r w:rsidRPr="00031E39">
        <w:rPr>
          <w:rFonts w:hint="cs"/>
          <w:szCs w:val="24"/>
          <w:rtl/>
        </w:rPr>
        <w:t>ערבות</w:t>
      </w:r>
      <w:r w:rsidRPr="00031E39">
        <w:rPr>
          <w:szCs w:val="24"/>
          <w:rtl/>
        </w:rPr>
        <w:t xml:space="preserve"> </w:t>
      </w:r>
      <w:r w:rsidRPr="00031E39">
        <w:rPr>
          <w:rFonts w:hint="cs"/>
          <w:szCs w:val="24"/>
          <w:rtl/>
        </w:rPr>
        <w:t>בנקאית</w:t>
      </w:r>
      <w:r w:rsidRPr="00031E39">
        <w:rPr>
          <w:rFonts w:ascii="David" w:hAnsi="Tms Rmn"/>
          <w:szCs w:val="24"/>
          <w:rtl/>
        </w:rPr>
        <w:t xml:space="preserve"> </w:t>
      </w:r>
      <w:r w:rsidRPr="00031E39">
        <w:rPr>
          <w:rFonts w:hint="cs"/>
          <w:szCs w:val="24"/>
          <w:rtl/>
        </w:rPr>
        <w:t>או</w:t>
      </w:r>
      <w:r w:rsidRPr="00031E39">
        <w:rPr>
          <w:szCs w:val="24"/>
          <w:rtl/>
        </w:rPr>
        <w:t xml:space="preserve"> </w:t>
      </w:r>
      <w:r w:rsidRPr="00031E39">
        <w:rPr>
          <w:rFonts w:hint="cs"/>
          <w:szCs w:val="24"/>
          <w:rtl/>
        </w:rPr>
        <w:t>ערבות</w:t>
      </w:r>
      <w:r w:rsidRPr="00031E39">
        <w:rPr>
          <w:szCs w:val="24"/>
          <w:rtl/>
        </w:rPr>
        <w:t xml:space="preserve"> </w:t>
      </w:r>
      <w:r w:rsidRPr="00031E39">
        <w:rPr>
          <w:rFonts w:hint="cs"/>
          <w:szCs w:val="24"/>
          <w:rtl/>
        </w:rPr>
        <w:t>מחב</w:t>
      </w:r>
      <w:r w:rsidRPr="00031E39">
        <w:rPr>
          <w:szCs w:val="24"/>
          <w:rtl/>
        </w:rPr>
        <w:t xml:space="preserve">' </w:t>
      </w:r>
      <w:r w:rsidRPr="00031E39">
        <w:rPr>
          <w:rFonts w:hint="cs"/>
          <w:szCs w:val="24"/>
          <w:rtl/>
        </w:rPr>
        <w:t>הביטוח</w:t>
      </w:r>
      <w:r w:rsidRPr="00031E39">
        <w:rPr>
          <w:szCs w:val="24"/>
          <w:rtl/>
        </w:rPr>
        <w:t xml:space="preserve"> (</w:t>
      </w:r>
      <w:r w:rsidRPr="00031E39">
        <w:rPr>
          <w:rFonts w:hint="cs"/>
          <w:szCs w:val="24"/>
          <w:rtl/>
        </w:rPr>
        <w:t>ערבות</w:t>
      </w:r>
      <w:r w:rsidRPr="00031E39">
        <w:rPr>
          <w:szCs w:val="24"/>
          <w:rtl/>
        </w:rPr>
        <w:t xml:space="preserve"> </w:t>
      </w:r>
      <w:r w:rsidRPr="00031E39">
        <w:rPr>
          <w:rFonts w:hint="cs"/>
          <w:szCs w:val="24"/>
          <w:rtl/>
        </w:rPr>
        <w:t>מקורית</w:t>
      </w:r>
      <w:r w:rsidRPr="00031E39">
        <w:rPr>
          <w:szCs w:val="24"/>
          <w:rtl/>
        </w:rPr>
        <w:t xml:space="preserve">), </w:t>
      </w:r>
      <w:r w:rsidRPr="00031E39">
        <w:rPr>
          <w:rFonts w:hint="cs"/>
          <w:szCs w:val="24"/>
          <w:rtl/>
        </w:rPr>
        <w:t>בלתי</w:t>
      </w:r>
      <w:r w:rsidRPr="00031E39">
        <w:rPr>
          <w:szCs w:val="24"/>
          <w:rtl/>
        </w:rPr>
        <w:t xml:space="preserve"> </w:t>
      </w:r>
      <w:r w:rsidRPr="00031E39">
        <w:rPr>
          <w:rFonts w:hint="cs"/>
          <w:szCs w:val="24"/>
          <w:rtl/>
        </w:rPr>
        <w:t>מותנית</w:t>
      </w:r>
      <w:r w:rsidRPr="00031E39">
        <w:rPr>
          <w:szCs w:val="24"/>
          <w:rtl/>
        </w:rPr>
        <w:t xml:space="preserve"> </w:t>
      </w:r>
      <w:r w:rsidRPr="00031E39">
        <w:rPr>
          <w:rFonts w:hint="cs"/>
          <w:szCs w:val="24"/>
          <w:rtl/>
        </w:rPr>
        <w:t>במקור</w:t>
      </w:r>
      <w:r w:rsidRPr="00031E39">
        <w:rPr>
          <w:szCs w:val="24"/>
          <w:rtl/>
        </w:rPr>
        <w:t xml:space="preserve">, </w:t>
      </w:r>
      <w:r w:rsidRPr="00031E39">
        <w:rPr>
          <w:rFonts w:hint="cs"/>
          <w:szCs w:val="24"/>
          <w:rtl/>
        </w:rPr>
        <w:t>בשם</w:t>
      </w:r>
      <w:r w:rsidRPr="00031E39">
        <w:rPr>
          <w:szCs w:val="24"/>
          <w:rtl/>
        </w:rPr>
        <w:t xml:space="preserve"> </w:t>
      </w:r>
      <w:r w:rsidRPr="00031E39">
        <w:rPr>
          <w:rFonts w:hint="cs"/>
          <w:szCs w:val="24"/>
          <w:rtl/>
        </w:rPr>
        <w:t>המציע</w:t>
      </w:r>
      <w:r w:rsidRPr="00031E39">
        <w:rPr>
          <w:szCs w:val="24"/>
          <w:rtl/>
        </w:rPr>
        <w:t xml:space="preserve">, </w:t>
      </w:r>
      <w:r w:rsidRPr="00031E39">
        <w:rPr>
          <w:rFonts w:hint="cs"/>
          <w:szCs w:val="24"/>
          <w:rtl/>
        </w:rPr>
        <w:t>ע</w:t>
      </w:r>
      <w:r w:rsidRPr="00031E39">
        <w:rPr>
          <w:szCs w:val="24"/>
          <w:rtl/>
        </w:rPr>
        <w:t>"</w:t>
      </w:r>
      <w:r w:rsidRPr="00031E39">
        <w:rPr>
          <w:rFonts w:hint="cs"/>
          <w:szCs w:val="24"/>
          <w:rtl/>
        </w:rPr>
        <w:t xml:space="preserve">ס </w:t>
      </w:r>
      <w:r w:rsidRPr="00031E39">
        <w:rPr>
          <w:rFonts w:hint="cs"/>
          <w:b/>
          <w:bCs/>
          <w:szCs w:val="24"/>
          <w:u w:val="single"/>
          <w:rtl/>
        </w:rPr>
        <w:t>15,000</w:t>
      </w:r>
      <w:r w:rsidRPr="00031E39">
        <w:rPr>
          <w:rFonts w:hint="cs"/>
          <w:b/>
          <w:bCs/>
          <w:szCs w:val="24"/>
          <w:rtl/>
        </w:rPr>
        <w:t xml:space="preserve"> ₪</w:t>
      </w:r>
      <w:r w:rsidRPr="00031E39">
        <w:rPr>
          <w:b/>
          <w:bCs/>
          <w:szCs w:val="24"/>
          <w:rtl/>
        </w:rPr>
        <w:t>.</w:t>
      </w:r>
      <w:r w:rsidRPr="00031E39">
        <w:rPr>
          <w:rFonts w:hint="cs"/>
          <w:b/>
          <w:bCs/>
          <w:szCs w:val="24"/>
          <w:rtl/>
        </w:rPr>
        <w:t xml:space="preserve"> </w:t>
      </w:r>
      <w:r w:rsidRPr="00031E39">
        <w:rPr>
          <w:b/>
          <w:bCs/>
          <w:szCs w:val="24"/>
          <w:rtl/>
        </w:rPr>
        <w:t xml:space="preserve"> </w:t>
      </w:r>
      <w:r w:rsidRPr="00031E39">
        <w:rPr>
          <w:rFonts w:hint="cs"/>
          <w:szCs w:val="24"/>
          <w:rtl/>
        </w:rPr>
        <w:t>נוסח</w:t>
      </w:r>
      <w:r w:rsidRPr="00031E39">
        <w:rPr>
          <w:szCs w:val="24"/>
          <w:rtl/>
        </w:rPr>
        <w:t xml:space="preserve"> </w:t>
      </w:r>
      <w:r w:rsidRPr="00031E39">
        <w:rPr>
          <w:rFonts w:hint="cs"/>
          <w:szCs w:val="24"/>
          <w:rtl/>
        </w:rPr>
        <w:t>הערבות</w:t>
      </w:r>
      <w:r w:rsidRPr="00031E39">
        <w:rPr>
          <w:szCs w:val="24"/>
          <w:rtl/>
        </w:rPr>
        <w:t xml:space="preserve"> </w:t>
      </w:r>
      <w:r w:rsidRPr="00031E39">
        <w:rPr>
          <w:rFonts w:hint="cs"/>
          <w:szCs w:val="24"/>
          <w:rtl/>
        </w:rPr>
        <w:t>יהיה</w:t>
      </w:r>
      <w:r w:rsidRPr="00031E39">
        <w:rPr>
          <w:szCs w:val="24"/>
          <w:rtl/>
        </w:rPr>
        <w:t xml:space="preserve"> </w:t>
      </w:r>
      <w:r w:rsidRPr="00031E39">
        <w:rPr>
          <w:rFonts w:hint="cs"/>
          <w:szCs w:val="24"/>
          <w:rtl/>
        </w:rPr>
        <w:t>כמפורט</w:t>
      </w:r>
      <w:r w:rsidRPr="00031E39">
        <w:rPr>
          <w:szCs w:val="24"/>
          <w:rtl/>
        </w:rPr>
        <w:t xml:space="preserve"> </w:t>
      </w:r>
      <w:r w:rsidRPr="00BB5061">
        <w:rPr>
          <w:rFonts w:hint="cs"/>
          <w:szCs w:val="24"/>
          <w:u w:val="single"/>
          <w:rtl/>
        </w:rPr>
        <w:t>בנספח ד'</w:t>
      </w:r>
      <w:r w:rsidRPr="00031E39">
        <w:rPr>
          <w:szCs w:val="24"/>
          <w:rtl/>
        </w:rPr>
        <w:t xml:space="preserve"> </w:t>
      </w:r>
      <w:r w:rsidRPr="00031E39">
        <w:rPr>
          <w:rFonts w:hint="cs"/>
          <w:szCs w:val="24"/>
          <w:rtl/>
        </w:rPr>
        <w:t>המצורף</w:t>
      </w:r>
      <w:r w:rsidRPr="00031E39">
        <w:rPr>
          <w:szCs w:val="24"/>
          <w:rtl/>
        </w:rPr>
        <w:t xml:space="preserve"> </w:t>
      </w:r>
      <w:r w:rsidRPr="00031E39">
        <w:rPr>
          <w:rFonts w:hint="cs"/>
          <w:szCs w:val="24"/>
          <w:rtl/>
        </w:rPr>
        <w:t>למכרז</w:t>
      </w:r>
      <w:r w:rsidRPr="00031E39">
        <w:rPr>
          <w:szCs w:val="24"/>
          <w:rtl/>
        </w:rPr>
        <w:t xml:space="preserve"> </w:t>
      </w:r>
      <w:r w:rsidRPr="00031E39">
        <w:rPr>
          <w:rFonts w:hint="cs"/>
          <w:szCs w:val="24"/>
          <w:rtl/>
        </w:rPr>
        <w:t>והיא</w:t>
      </w:r>
      <w:r w:rsidRPr="00031E39">
        <w:rPr>
          <w:szCs w:val="24"/>
          <w:rtl/>
        </w:rPr>
        <w:t xml:space="preserve"> </w:t>
      </w:r>
      <w:r w:rsidRPr="00031E39">
        <w:rPr>
          <w:rFonts w:hint="cs"/>
          <w:szCs w:val="24"/>
          <w:rtl/>
        </w:rPr>
        <w:t>תיחתם</w:t>
      </w:r>
      <w:r w:rsidRPr="00031E39">
        <w:rPr>
          <w:szCs w:val="24"/>
          <w:rtl/>
        </w:rPr>
        <w:t xml:space="preserve"> </w:t>
      </w:r>
      <w:r w:rsidRPr="00031E39">
        <w:rPr>
          <w:rFonts w:hint="cs"/>
          <w:szCs w:val="24"/>
          <w:rtl/>
        </w:rPr>
        <w:t>על</w:t>
      </w:r>
      <w:r w:rsidRPr="00031E39">
        <w:rPr>
          <w:szCs w:val="24"/>
          <w:rtl/>
        </w:rPr>
        <w:t>-</w:t>
      </w:r>
      <w:r w:rsidRPr="00031E39">
        <w:rPr>
          <w:rFonts w:hint="cs"/>
          <w:szCs w:val="24"/>
          <w:rtl/>
        </w:rPr>
        <w:t>ידי</w:t>
      </w:r>
      <w:r w:rsidRPr="00031E39">
        <w:rPr>
          <w:szCs w:val="24"/>
          <w:rtl/>
        </w:rPr>
        <w:t xml:space="preserve"> </w:t>
      </w:r>
      <w:r w:rsidRPr="00031E39">
        <w:rPr>
          <w:rFonts w:hint="cs"/>
          <w:szCs w:val="24"/>
          <w:rtl/>
        </w:rPr>
        <w:t>מורשי</w:t>
      </w:r>
      <w:r w:rsidRPr="00031E39">
        <w:rPr>
          <w:szCs w:val="24"/>
          <w:rtl/>
        </w:rPr>
        <w:t xml:space="preserve"> </w:t>
      </w:r>
      <w:r w:rsidRPr="00031E39">
        <w:rPr>
          <w:rFonts w:hint="cs"/>
          <w:szCs w:val="24"/>
          <w:rtl/>
        </w:rPr>
        <w:t>חתימה</w:t>
      </w:r>
      <w:r w:rsidRPr="00031E39">
        <w:rPr>
          <w:szCs w:val="24"/>
          <w:rtl/>
        </w:rPr>
        <w:t xml:space="preserve"> </w:t>
      </w:r>
      <w:r w:rsidRPr="00031E39">
        <w:rPr>
          <w:rFonts w:hint="cs"/>
          <w:szCs w:val="24"/>
          <w:rtl/>
        </w:rPr>
        <w:t>מטעם</w:t>
      </w:r>
      <w:r w:rsidRPr="00031E39">
        <w:rPr>
          <w:szCs w:val="24"/>
          <w:rtl/>
        </w:rPr>
        <w:t xml:space="preserve"> </w:t>
      </w:r>
      <w:r w:rsidRPr="00031E39">
        <w:rPr>
          <w:rFonts w:hint="cs"/>
          <w:szCs w:val="24"/>
          <w:rtl/>
        </w:rPr>
        <w:t>הבנק</w:t>
      </w:r>
      <w:r w:rsidRPr="00031E39">
        <w:rPr>
          <w:szCs w:val="24"/>
          <w:rtl/>
        </w:rPr>
        <w:t xml:space="preserve"> / </w:t>
      </w:r>
      <w:r w:rsidRPr="00031E39">
        <w:rPr>
          <w:rFonts w:hint="cs"/>
          <w:szCs w:val="24"/>
          <w:rtl/>
        </w:rPr>
        <w:t>חב</w:t>
      </w:r>
      <w:r w:rsidRPr="00031E39">
        <w:rPr>
          <w:szCs w:val="24"/>
          <w:rtl/>
        </w:rPr>
        <w:t xml:space="preserve">' </w:t>
      </w:r>
      <w:r w:rsidRPr="00031E39">
        <w:rPr>
          <w:rFonts w:hint="cs"/>
          <w:szCs w:val="24"/>
          <w:rtl/>
        </w:rPr>
        <w:t>הביטוח</w:t>
      </w:r>
      <w:r w:rsidRPr="00031E39">
        <w:rPr>
          <w:szCs w:val="24"/>
          <w:rtl/>
        </w:rPr>
        <w:t xml:space="preserve">. </w:t>
      </w:r>
      <w:r w:rsidRPr="00031E39">
        <w:rPr>
          <w:rFonts w:hint="cs"/>
          <w:szCs w:val="24"/>
          <w:rtl/>
        </w:rPr>
        <w:t>תוקפה</w:t>
      </w:r>
      <w:r w:rsidRPr="00031E39">
        <w:rPr>
          <w:szCs w:val="24"/>
          <w:rtl/>
        </w:rPr>
        <w:t xml:space="preserve"> </w:t>
      </w:r>
      <w:r w:rsidRPr="00031E39">
        <w:rPr>
          <w:rFonts w:hint="cs"/>
          <w:szCs w:val="24"/>
          <w:rtl/>
        </w:rPr>
        <w:t>יהיה</w:t>
      </w:r>
      <w:r w:rsidRPr="00031E39">
        <w:rPr>
          <w:szCs w:val="24"/>
          <w:rtl/>
        </w:rPr>
        <w:t xml:space="preserve"> </w:t>
      </w:r>
      <w:r w:rsidRPr="00680181">
        <w:rPr>
          <w:rFonts w:hint="cs"/>
          <w:szCs w:val="24"/>
          <w:rtl/>
        </w:rPr>
        <w:t>מיום</w:t>
      </w:r>
      <w:r w:rsidRPr="00680181">
        <w:rPr>
          <w:szCs w:val="24"/>
          <w:rtl/>
        </w:rPr>
        <w:t xml:space="preserve"> </w:t>
      </w:r>
      <w:r>
        <w:rPr>
          <w:b/>
          <w:bCs/>
          <w:szCs w:val="24"/>
          <w:u w:val="single"/>
        </w:rPr>
        <w:t>15.8.2012</w:t>
      </w:r>
      <w:r w:rsidRPr="00680181">
        <w:rPr>
          <w:b/>
          <w:bCs/>
          <w:szCs w:val="24"/>
          <w:rtl/>
        </w:rPr>
        <w:t xml:space="preserve"> </w:t>
      </w:r>
      <w:r>
        <w:rPr>
          <w:rFonts w:hint="cs"/>
          <w:b/>
          <w:bCs/>
          <w:szCs w:val="24"/>
          <w:rtl/>
        </w:rPr>
        <w:t xml:space="preserve">או </w:t>
      </w:r>
      <w:r w:rsidRPr="00680181">
        <w:rPr>
          <w:rFonts w:hint="cs"/>
          <w:b/>
          <w:bCs/>
          <w:szCs w:val="24"/>
          <w:rtl/>
        </w:rPr>
        <w:t xml:space="preserve">מועד מוקדם יותר </w:t>
      </w:r>
      <w:r w:rsidRPr="00680181">
        <w:rPr>
          <w:rFonts w:hint="cs"/>
          <w:szCs w:val="24"/>
          <w:rtl/>
        </w:rPr>
        <w:t>ועד</w:t>
      </w:r>
      <w:r w:rsidRPr="00680181">
        <w:rPr>
          <w:szCs w:val="24"/>
          <w:rtl/>
        </w:rPr>
        <w:t xml:space="preserve">  </w:t>
      </w:r>
      <w:r w:rsidRPr="00680181">
        <w:rPr>
          <w:rFonts w:hint="cs"/>
          <w:szCs w:val="24"/>
          <w:rtl/>
        </w:rPr>
        <w:t>ליום</w:t>
      </w:r>
      <w:r w:rsidRPr="00680181">
        <w:rPr>
          <w:szCs w:val="24"/>
          <w:rtl/>
        </w:rPr>
        <w:t xml:space="preserve"> </w:t>
      </w:r>
      <w:r>
        <w:rPr>
          <w:b/>
          <w:bCs/>
          <w:szCs w:val="24"/>
          <w:u w:val="single"/>
        </w:rPr>
        <w:t>30.11.2012</w:t>
      </w:r>
      <w:r>
        <w:rPr>
          <w:rFonts w:hint="cs"/>
          <w:b/>
          <w:bCs/>
          <w:szCs w:val="24"/>
          <w:u w:val="single"/>
          <w:rtl/>
        </w:rPr>
        <w:t>.</w:t>
      </w:r>
    </w:p>
    <w:p w:rsidR="00481023" w:rsidRPr="004760FA" w:rsidRDefault="00481023" w:rsidP="00481023">
      <w:pPr>
        <w:pStyle w:val="ae"/>
        <w:spacing w:line="360" w:lineRule="auto"/>
        <w:ind w:left="1350"/>
        <w:contextualSpacing w:val="0"/>
        <w:jc w:val="both"/>
        <w:rPr>
          <w:szCs w:val="24"/>
        </w:rPr>
      </w:pPr>
      <w:r w:rsidRPr="004760FA">
        <w:rPr>
          <w:rFonts w:hint="cs"/>
          <w:szCs w:val="24"/>
          <w:rtl/>
        </w:rPr>
        <w:t>ערבות</w:t>
      </w:r>
      <w:r w:rsidRPr="004760FA">
        <w:rPr>
          <w:szCs w:val="24"/>
          <w:rtl/>
        </w:rPr>
        <w:t xml:space="preserve"> </w:t>
      </w:r>
      <w:r w:rsidRPr="004760FA">
        <w:rPr>
          <w:rFonts w:hint="cs"/>
          <w:szCs w:val="24"/>
          <w:rtl/>
        </w:rPr>
        <w:t>מחברת</w:t>
      </w:r>
      <w:r w:rsidRPr="004760FA">
        <w:rPr>
          <w:szCs w:val="24"/>
          <w:rtl/>
        </w:rPr>
        <w:t xml:space="preserve"> </w:t>
      </w:r>
      <w:r w:rsidRPr="004760FA">
        <w:rPr>
          <w:rFonts w:hint="cs"/>
          <w:szCs w:val="24"/>
          <w:rtl/>
        </w:rPr>
        <w:t>הביטוח</w:t>
      </w:r>
      <w:r w:rsidRPr="004760FA">
        <w:rPr>
          <w:szCs w:val="24"/>
          <w:rtl/>
        </w:rPr>
        <w:t xml:space="preserve"> </w:t>
      </w:r>
      <w:r w:rsidRPr="004760FA">
        <w:rPr>
          <w:rFonts w:hint="cs"/>
          <w:szCs w:val="24"/>
          <w:rtl/>
        </w:rPr>
        <w:t>תינתן</w:t>
      </w:r>
      <w:r w:rsidRPr="004760FA">
        <w:rPr>
          <w:szCs w:val="24"/>
          <w:rtl/>
        </w:rPr>
        <w:t xml:space="preserve"> </w:t>
      </w:r>
      <w:r w:rsidRPr="004760FA">
        <w:rPr>
          <w:rFonts w:hint="cs"/>
          <w:szCs w:val="24"/>
          <w:rtl/>
        </w:rPr>
        <w:t>מחברה</w:t>
      </w:r>
      <w:r w:rsidRPr="004760FA">
        <w:rPr>
          <w:szCs w:val="24"/>
          <w:rtl/>
        </w:rPr>
        <w:t xml:space="preserve"> </w:t>
      </w:r>
      <w:r w:rsidRPr="004760FA">
        <w:rPr>
          <w:rFonts w:hint="cs"/>
          <w:szCs w:val="24"/>
          <w:rtl/>
        </w:rPr>
        <w:t>שברשותה</w:t>
      </w:r>
      <w:r w:rsidRPr="004760FA">
        <w:rPr>
          <w:szCs w:val="24"/>
          <w:rtl/>
        </w:rPr>
        <w:t xml:space="preserve"> </w:t>
      </w:r>
      <w:r w:rsidRPr="004760FA">
        <w:rPr>
          <w:rFonts w:hint="cs"/>
          <w:szCs w:val="24"/>
          <w:rtl/>
        </w:rPr>
        <w:t>רישיון</w:t>
      </w:r>
      <w:r w:rsidRPr="004760FA">
        <w:rPr>
          <w:szCs w:val="24"/>
          <w:rtl/>
        </w:rPr>
        <w:t xml:space="preserve"> </w:t>
      </w:r>
      <w:r w:rsidRPr="004760FA">
        <w:rPr>
          <w:rFonts w:hint="cs"/>
          <w:szCs w:val="24"/>
          <w:rtl/>
        </w:rPr>
        <w:t>לעסוק</w:t>
      </w:r>
      <w:r w:rsidRPr="004760FA">
        <w:rPr>
          <w:szCs w:val="24"/>
          <w:rtl/>
        </w:rPr>
        <w:t xml:space="preserve"> </w:t>
      </w:r>
      <w:r w:rsidRPr="004760FA">
        <w:rPr>
          <w:rFonts w:hint="cs"/>
          <w:szCs w:val="24"/>
          <w:rtl/>
        </w:rPr>
        <w:t>בביטוח</w:t>
      </w:r>
      <w:r w:rsidRPr="004760FA">
        <w:rPr>
          <w:szCs w:val="24"/>
          <w:rtl/>
        </w:rPr>
        <w:t xml:space="preserve"> </w:t>
      </w:r>
      <w:r w:rsidRPr="004760FA">
        <w:rPr>
          <w:rFonts w:hint="cs"/>
          <w:szCs w:val="24"/>
          <w:rtl/>
        </w:rPr>
        <w:t>ע</w:t>
      </w:r>
      <w:r w:rsidRPr="004760FA">
        <w:rPr>
          <w:szCs w:val="24"/>
          <w:rtl/>
        </w:rPr>
        <w:t>"</w:t>
      </w:r>
      <w:r w:rsidRPr="004760FA">
        <w:rPr>
          <w:rFonts w:hint="cs"/>
          <w:szCs w:val="24"/>
          <w:rtl/>
        </w:rPr>
        <w:t>פ</w:t>
      </w:r>
      <w:r w:rsidRPr="004760FA">
        <w:rPr>
          <w:szCs w:val="24"/>
          <w:rtl/>
        </w:rPr>
        <w:t xml:space="preserve"> </w:t>
      </w:r>
      <w:r w:rsidRPr="004760FA">
        <w:rPr>
          <w:rFonts w:hint="cs"/>
          <w:szCs w:val="24"/>
          <w:rtl/>
        </w:rPr>
        <w:t>חוק</w:t>
      </w:r>
      <w:r w:rsidRPr="004760FA">
        <w:rPr>
          <w:szCs w:val="24"/>
          <w:rtl/>
        </w:rPr>
        <w:t xml:space="preserve"> </w:t>
      </w:r>
      <w:r w:rsidRPr="004760FA">
        <w:rPr>
          <w:rFonts w:hint="cs"/>
          <w:szCs w:val="24"/>
          <w:rtl/>
        </w:rPr>
        <w:t>הפיקוח</w:t>
      </w:r>
      <w:r w:rsidRPr="004760FA">
        <w:rPr>
          <w:szCs w:val="24"/>
          <w:rtl/>
        </w:rPr>
        <w:t xml:space="preserve"> </w:t>
      </w:r>
      <w:r w:rsidRPr="004760FA">
        <w:rPr>
          <w:rFonts w:hint="cs"/>
          <w:szCs w:val="24"/>
          <w:rtl/>
        </w:rPr>
        <w:t xml:space="preserve">                על</w:t>
      </w:r>
      <w:r w:rsidRPr="004760FA">
        <w:rPr>
          <w:szCs w:val="24"/>
          <w:rtl/>
        </w:rPr>
        <w:t xml:space="preserve"> </w:t>
      </w:r>
      <w:r w:rsidRPr="004760FA">
        <w:rPr>
          <w:rFonts w:hint="cs"/>
          <w:szCs w:val="24"/>
          <w:rtl/>
        </w:rPr>
        <w:t>נכסי</w:t>
      </w:r>
      <w:r w:rsidRPr="004760FA">
        <w:rPr>
          <w:szCs w:val="24"/>
          <w:rtl/>
        </w:rPr>
        <w:t xml:space="preserve"> </w:t>
      </w:r>
      <w:r w:rsidRPr="004760FA">
        <w:rPr>
          <w:rFonts w:hint="cs"/>
          <w:szCs w:val="24"/>
          <w:rtl/>
        </w:rPr>
        <w:t>הביטוח</w:t>
      </w:r>
      <w:r w:rsidRPr="004760FA">
        <w:rPr>
          <w:szCs w:val="24"/>
          <w:rtl/>
        </w:rPr>
        <w:t xml:space="preserve">, </w:t>
      </w:r>
      <w:r w:rsidRPr="004760FA">
        <w:rPr>
          <w:rFonts w:hint="cs"/>
          <w:szCs w:val="24"/>
          <w:rtl/>
        </w:rPr>
        <w:t>התשמ</w:t>
      </w:r>
      <w:r w:rsidRPr="004760FA">
        <w:rPr>
          <w:szCs w:val="24"/>
          <w:rtl/>
        </w:rPr>
        <w:t>"</w:t>
      </w:r>
      <w:r w:rsidRPr="004760FA">
        <w:rPr>
          <w:rFonts w:hint="cs"/>
          <w:szCs w:val="24"/>
          <w:rtl/>
        </w:rPr>
        <w:t>א</w:t>
      </w:r>
      <w:r w:rsidRPr="004760FA">
        <w:rPr>
          <w:szCs w:val="24"/>
          <w:rtl/>
        </w:rPr>
        <w:t xml:space="preserve">- 1981. </w:t>
      </w:r>
      <w:r w:rsidRPr="004760FA">
        <w:rPr>
          <w:rFonts w:hint="cs"/>
          <w:szCs w:val="24"/>
          <w:rtl/>
        </w:rPr>
        <w:t>החתימה</w:t>
      </w:r>
      <w:r w:rsidRPr="004760FA">
        <w:rPr>
          <w:szCs w:val="24"/>
          <w:rtl/>
        </w:rPr>
        <w:t xml:space="preserve"> </w:t>
      </w:r>
      <w:r w:rsidRPr="004760FA">
        <w:rPr>
          <w:rFonts w:hint="cs"/>
          <w:szCs w:val="24"/>
          <w:rtl/>
        </w:rPr>
        <w:t>על</w:t>
      </w:r>
      <w:r w:rsidRPr="004760FA">
        <w:rPr>
          <w:szCs w:val="24"/>
          <w:rtl/>
        </w:rPr>
        <w:t xml:space="preserve"> </w:t>
      </w:r>
      <w:r w:rsidRPr="004760FA">
        <w:rPr>
          <w:rFonts w:hint="cs"/>
          <w:szCs w:val="24"/>
          <w:rtl/>
        </w:rPr>
        <w:t>ערבות</w:t>
      </w:r>
      <w:r w:rsidRPr="004760FA">
        <w:rPr>
          <w:szCs w:val="24"/>
          <w:rtl/>
        </w:rPr>
        <w:t xml:space="preserve"> </w:t>
      </w:r>
      <w:r w:rsidRPr="004760FA">
        <w:rPr>
          <w:rFonts w:hint="cs"/>
          <w:szCs w:val="24"/>
          <w:rtl/>
        </w:rPr>
        <w:t>זו</w:t>
      </w:r>
      <w:r w:rsidRPr="004760FA">
        <w:rPr>
          <w:szCs w:val="24"/>
          <w:rtl/>
        </w:rPr>
        <w:t xml:space="preserve"> </w:t>
      </w:r>
      <w:r w:rsidRPr="004760FA">
        <w:rPr>
          <w:rFonts w:hint="cs"/>
          <w:szCs w:val="24"/>
          <w:rtl/>
        </w:rPr>
        <w:t>תהיה</w:t>
      </w:r>
      <w:r w:rsidRPr="004760FA">
        <w:rPr>
          <w:szCs w:val="24"/>
          <w:rtl/>
        </w:rPr>
        <w:t xml:space="preserve"> </w:t>
      </w:r>
      <w:r w:rsidRPr="004760FA">
        <w:rPr>
          <w:rFonts w:hint="cs"/>
          <w:szCs w:val="24"/>
          <w:rtl/>
        </w:rPr>
        <w:t>של</w:t>
      </w:r>
      <w:r w:rsidRPr="004760FA">
        <w:rPr>
          <w:szCs w:val="24"/>
          <w:rtl/>
        </w:rPr>
        <w:t xml:space="preserve"> </w:t>
      </w:r>
      <w:r w:rsidRPr="004760FA">
        <w:rPr>
          <w:rFonts w:hint="cs"/>
          <w:szCs w:val="24"/>
          <w:rtl/>
        </w:rPr>
        <w:t>חברת</w:t>
      </w:r>
      <w:r w:rsidRPr="004760FA">
        <w:rPr>
          <w:szCs w:val="24"/>
          <w:rtl/>
        </w:rPr>
        <w:t xml:space="preserve"> </w:t>
      </w:r>
      <w:r w:rsidRPr="004760FA">
        <w:rPr>
          <w:rFonts w:hint="cs"/>
          <w:szCs w:val="24"/>
          <w:rtl/>
        </w:rPr>
        <w:t>הביטוח</w:t>
      </w:r>
      <w:r w:rsidRPr="004760FA">
        <w:rPr>
          <w:szCs w:val="24"/>
          <w:rtl/>
        </w:rPr>
        <w:t xml:space="preserve"> </w:t>
      </w:r>
      <w:r w:rsidRPr="004760FA">
        <w:rPr>
          <w:rFonts w:hint="cs"/>
          <w:szCs w:val="24"/>
          <w:rtl/>
        </w:rPr>
        <w:t>ולא</w:t>
      </w:r>
      <w:r w:rsidRPr="004760FA">
        <w:rPr>
          <w:szCs w:val="24"/>
          <w:rtl/>
        </w:rPr>
        <w:t xml:space="preserve"> </w:t>
      </w:r>
      <w:r w:rsidRPr="004760FA">
        <w:rPr>
          <w:rFonts w:hint="cs"/>
          <w:szCs w:val="24"/>
          <w:rtl/>
        </w:rPr>
        <w:t>של</w:t>
      </w:r>
      <w:r w:rsidRPr="004760FA">
        <w:rPr>
          <w:szCs w:val="24"/>
          <w:rtl/>
        </w:rPr>
        <w:t xml:space="preserve"> </w:t>
      </w:r>
      <w:r w:rsidRPr="004760FA">
        <w:rPr>
          <w:rFonts w:hint="cs"/>
          <w:szCs w:val="24"/>
          <w:rtl/>
        </w:rPr>
        <w:t>סוכן</w:t>
      </w:r>
      <w:r w:rsidRPr="004760FA">
        <w:rPr>
          <w:szCs w:val="24"/>
          <w:rtl/>
        </w:rPr>
        <w:t xml:space="preserve"> </w:t>
      </w:r>
      <w:r w:rsidRPr="004760FA">
        <w:rPr>
          <w:rFonts w:hint="cs"/>
          <w:szCs w:val="24"/>
          <w:rtl/>
        </w:rPr>
        <w:t>מטעמה. ועדת</w:t>
      </w:r>
      <w:r w:rsidRPr="004760FA">
        <w:rPr>
          <w:szCs w:val="24"/>
          <w:rtl/>
        </w:rPr>
        <w:t xml:space="preserve"> </w:t>
      </w:r>
      <w:r w:rsidRPr="004760FA">
        <w:rPr>
          <w:rFonts w:hint="cs"/>
          <w:szCs w:val="24"/>
          <w:rtl/>
        </w:rPr>
        <w:t>המכרזים</w:t>
      </w:r>
      <w:r w:rsidRPr="004760FA">
        <w:rPr>
          <w:szCs w:val="24"/>
          <w:rtl/>
        </w:rPr>
        <w:t xml:space="preserve"> </w:t>
      </w:r>
      <w:r w:rsidRPr="004760FA">
        <w:rPr>
          <w:rFonts w:hint="cs"/>
          <w:szCs w:val="24"/>
          <w:rtl/>
        </w:rPr>
        <w:t>תהיה</w:t>
      </w:r>
      <w:r w:rsidRPr="004760FA">
        <w:rPr>
          <w:szCs w:val="24"/>
          <w:rtl/>
        </w:rPr>
        <w:t xml:space="preserve"> </w:t>
      </w:r>
      <w:r w:rsidRPr="004760FA">
        <w:rPr>
          <w:rFonts w:hint="cs"/>
          <w:szCs w:val="24"/>
          <w:rtl/>
        </w:rPr>
        <w:t>רשאית</w:t>
      </w:r>
      <w:r w:rsidRPr="004760FA">
        <w:rPr>
          <w:szCs w:val="24"/>
          <w:rtl/>
        </w:rPr>
        <w:t xml:space="preserve"> </w:t>
      </w:r>
      <w:r w:rsidRPr="004760FA">
        <w:rPr>
          <w:rFonts w:hint="cs"/>
          <w:szCs w:val="24"/>
          <w:rtl/>
        </w:rPr>
        <w:t>לדרוש</w:t>
      </w:r>
      <w:r w:rsidRPr="004760FA">
        <w:rPr>
          <w:szCs w:val="24"/>
          <w:rtl/>
        </w:rPr>
        <w:t xml:space="preserve"> </w:t>
      </w:r>
      <w:r w:rsidRPr="004760FA">
        <w:rPr>
          <w:rFonts w:hint="cs"/>
          <w:szCs w:val="24"/>
          <w:rtl/>
        </w:rPr>
        <w:t>הארכת</w:t>
      </w:r>
      <w:r w:rsidRPr="004760FA">
        <w:rPr>
          <w:szCs w:val="24"/>
          <w:rtl/>
        </w:rPr>
        <w:t>/</w:t>
      </w:r>
      <w:r w:rsidRPr="004760FA">
        <w:rPr>
          <w:rFonts w:hint="cs"/>
          <w:szCs w:val="24"/>
          <w:rtl/>
        </w:rPr>
        <w:t>ות</w:t>
      </w:r>
      <w:r w:rsidRPr="004760FA">
        <w:rPr>
          <w:szCs w:val="24"/>
          <w:rtl/>
        </w:rPr>
        <w:t xml:space="preserve"> </w:t>
      </w:r>
      <w:r w:rsidRPr="004760FA">
        <w:rPr>
          <w:rFonts w:hint="cs"/>
          <w:szCs w:val="24"/>
          <w:rtl/>
        </w:rPr>
        <w:t>תוקף</w:t>
      </w:r>
      <w:r w:rsidRPr="004760FA">
        <w:rPr>
          <w:szCs w:val="24"/>
          <w:rtl/>
        </w:rPr>
        <w:t xml:space="preserve"> </w:t>
      </w:r>
      <w:r w:rsidRPr="004760FA">
        <w:rPr>
          <w:rFonts w:hint="cs"/>
          <w:szCs w:val="24"/>
          <w:rtl/>
        </w:rPr>
        <w:t>הערבות</w:t>
      </w:r>
      <w:r w:rsidRPr="004760FA">
        <w:rPr>
          <w:szCs w:val="24"/>
          <w:rtl/>
        </w:rPr>
        <w:t xml:space="preserve">, </w:t>
      </w:r>
      <w:r w:rsidRPr="004760FA">
        <w:rPr>
          <w:rFonts w:hint="cs"/>
          <w:szCs w:val="24"/>
          <w:rtl/>
        </w:rPr>
        <w:t>כל</w:t>
      </w:r>
      <w:r w:rsidRPr="004760FA">
        <w:rPr>
          <w:szCs w:val="24"/>
          <w:rtl/>
        </w:rPr>
        <w:t xml:space="preserve"> </w:t>
      </w:r>
      <w:r w:rsidRPr="004760FA">
        <w:rPr>
          <w:rFonts w:hint="cs"/>
          <w:szCs w:val="24"/>
          <w:rtl/>
        </w:rPr>
        <w:t>עוד</w:t>
      </w:r>
      <w:r w:rsidRPr="004760FA">
        <w:rPr>
          <w:szCs w:val="24"/>
          <w:rtl/>
        </w:rPr>
        <w:t xml:space="preserve"> </w:t>
      </w:r>
      <w:r w:rsidRPr="004760FA">
        <w:rPr>
          <w:rFonts w:hint="cs"/>
          <w:szCs w:val="24"/>
          <w:rtl/>
        </w:rPr>
        <w:t>לא</w:t>
      </w:r>
      <w:r w:rsidRPr="004760FA">
        <w:rPr>
          <w:szCs w:val="24"/>
          <w:rtl/>
        </w:rPr>
        <w:t xml:space="preserve"> </w:t>
      </w:r>
      <w:r w:rsidRPr="004760FA">
        <w:rPr>
          <w:rFonts w:hint="cs"/>
          <w:szCs w:val="24"/>
          <w:rtl/>
        </w:rPr>
        <w:t>התקבלה</w:t>
      </w:r>
      <w:r w:rsidRPr="004760FA">
        <w:rPr>
          <w:szCs w:val="24"/>
          <w:rtl/>
        </w:rPr>
        <w:t xml:space="preserve"> </w:t>
      </w:r>
      <w:r w:rsidRPr="004760FA">
        <w:rPr>
          <w:rFonts w:hint="cs"/>
          <w:szCs w:val="24"/>
          <w:rtl/>
        </w:rPr>
        <w:t>החלטה</w:t>
      </w:r>
      <w:r w:rsidRPr="004760FA">
        <w:rPr>
          <w:szCs w:val="24"/>
          <w:rtl/>
        </w:rPr>
        <w:t xml:space="preserve"> </w:t>
      </w:r>
      <w:r w:rsidRPr="004760FA">
        <w:rPr>
          <w:rFonts w:hint="cs"/>
          <w:szCs w:val="24"/>
          <w:rtl/>
        </w:rPr>
        <w:t>בדבר</w:t>
      </w:r>
      <w:r w:rsidRPr="004760FA">
        <w:rPr>
          <w:szCs w:val="24"/>
          <w:rtl/>
        </w:rPr>
        <w:t xml:space="preserve"> </w:t>
      </w:r>
      <w:r w:rsidRPr="004760FA">
        <w:rPr>
          <w:rFonts w:hint="cs"/>
          <w:szCs w:val="24"/>
          <w:rtl/>
        </w:rPr>
        <w:t>זוכה</w:t>
      </w:r>
      <w:r w:rsidRPr="004760FA">
        <w:rPr>
          <w:szCs w:val="24"/>
          <w:rtl/>
        </w:rPr>
        <w:t xml:space="preserve"> </w:t>
      </w:r>
      <w:r w:rsidRPr="004760FA">
        <w:rPr>
          <w:rFonts w:hint="cs"/>
          <w:szCs w:val="24"/>
          <w:rtl/>
        </w:rPr>
        <w:t>במכרז</w:t>
      </w:r>
      <w:r w:rsidRPr="004760FA">
        <w:rPr>
          <w:szCs w:val="24"/>
          <w:rtl/>
        </w:rPr>
        <w:t>.</w:t>
      </w:r>
    </w:p>
    <w:p w:rsidR="00481023" w:rsidRPr="004760FA" w:rsidRDefault="00481023" w:rsidP="00481023">
      <w:pPr>
        <w:pStyle w:val="ae"/>
        <w:spacing w:line="360" w:lineRule="auto"/>
        <w:ind w:left="1350"/>
        <w:contextualSpacing w:val="0"/>
        <w:jc w:val="both"/>
        <w:rPr>
          <w:szCs w:val="24"/>
          <w:rtl/>
        </w:rPr>
      </w:pPr>
      <w:r w:rsidRPr="004760FA">
        <w:rPr>
          <w:rFonts w:hint="cs"/>
          <w:szCs w:val="24"/>
          <w:rtl/>
        </w:rPr>
        <w:t>ועדת</w:t>
      </w:r>
      <w:r w:rsidRPr="004760FA">
        <w:rPr>
          <w:szCs w:val="24"/>
          <w:rtl/>
        </w:rPr>
        <w:t xml:space="preserve"> </w:t>
      </w:r>
      <w:r w:rsidRPr="004760FA">
        <w:rPr>
          <w:rFonts w:hint="cs"/>
          <w:szCs w:val="24"/>
          <w:rtl/>
        </w:rPr>
        <w:t>המכרזים</w:t>
      </w:r>
      <w:r w:rsidRPr="004760FA">
        <w:rPr>
          <w:szCs w:val="24"/>
          <w:rtl/>
        </w:rPr>
        <w:t xml:space="preserve"> </w:t>
      </w:r>
      <w:r w:rsidRPr="004760FA">
        <w:rPr>
          <w:rFonts w:hint="cs"/>
          <w:szCs w:val="24"/>
          <w:rtl/>
        </w:rPr>
        <w:t>תהיה</w:t>
      </w:r>
      <w:r w:rsidRPr="004760FA">
        <w:rPr>
          <w:szCs w:val="24"/>
          <w:rtl/>
        </w:rPr>
        <w:t xml:space="preserve"> </w:t>
      </w:r>
      <w:r w:rsidRPr="004760FA">
        <w:rPr>
          <w:rFonts w:hint="cs"/>
          <w:szCs w:val="24"/>
          <w:rtl/>
        </w:rPr>
        <w:t>רשאית</w:t>
      </w:r>
      <w:r w:rsidRPr="004760FA">
        <w:rPr>
          <w:szCs w:val="24"/>
          <w:rtl/>
        </w:rPr>
        <w:t xml:space="preserve"> </w:t>
      </w:r>
      <w:r w:rsidRPr="004760FA">
        <w:rPr>
          <w:rFonts w:hint="cs"/>
          <w:szCs w:val="24"/>
          <w:rtl/>
        </w:rPr>
        <w:t>לחלט</w:t>
      </w:r>
      <w:r w:rsidRPr="004760FA">
        <w:rPr>
          <w:szCs w:val="24"/>
          <w:rtl/>
        </w:rPr>
        <w:t xml:space="preserve"> </w:t>
      </w:r>
      <w:r w:rsidRPr="004760FA">
        <w:rPr>
          <w:rFonts w:hint="cs"/>
          <w:szCs w:val="24"/>
          <w:rtl/>
        </w:rPr>
        <w:t>את</w:t>
      </w:r>
      <w:r w:rsidRPr="004760FA">
        <w:rPr>
          <w:szCs w:val="24"/>
          <w:rtl/>
        </w:rPr>
        <w:t xml:space="preserve"> </w:t>
      </w:r>
      <w:r w:rsidRPr="004760FA">
        <w:rPr>
          <w:rFonts w:hint="cs"/>
          <w:szCs w:val="24"/>
          <w:rtl/>
        </w:rPr>
        <w:t>סכום</w:t>
      </w:r>
      <w:r w:rsidRPr="004760FA">
        <w:rPr>
          <w:szCs w:val="24"/>
          <w:rtl/>
        </w:rPr>
        <w:t xml:space="preserve"> </w:t>
      </w:r>
      <w:r w:rsidRPr="004760FA">
        <w:rPr>
          <w:rFonts w:hint="cs"/>
          <w:szCs w:val="24"/>
          <w:rtl/>
        </w:rPr>
        <w:t>הערבות</w:t>
      </w:r>
      <w:r w:rsidRPr="004760FA">
        <w:rPr>
          <w:szCs w:val="24"/>
          <w:rtl/>
        </w:rPr>
        <w:t xml:space="preserve">, </w:t>
      </w:r>
      <w:r w:rsidRPr="004760FA">
        <w:rPr>
          <w:rFonts w:hint="cs"/>
          <w:szCs w:val="24"/>
          <w:rtl/>
        </w:rPr>
        <w:t>כולו</w:t>
      </w:r>
      <w:r w:rsidRPr="004760FA">
        <w:rPr>
          <w:szCs w:val="24"/>
          <w:rtl/>
        </w:rPr>
        <w:t xml:space="preserve"> </w:t>
      </w:r>
      <w:r w:rsidRPr="004760FA">
        <w:rPr>
          <w:rFonts w:hint="cs"/>
          <w:szCs w:val="24"/>
          <w:rtl/>
        </w:rPr>
        <w:t>או</w:t>
      </w:r>
      <w:r w:rsidRPr="004760FA">
        <w:rPr>
          <w:szCs w:val="24"/>
          <w:rtl/>
        </w:rPr>
        <w:t xml:space="preserve"> </w:t>
      </w:r>
      <w:r w:rsidRPr="004760FA">
        <w:rPr>
          <w:rFonts w:hint="cs"/>
          <w:szCs w:val="24"/>
          <w:rtl/>
        </w:rPr>
        <w:t>חלקו</w:t>
      </w:r>
      <w:r w:rsidRPr="004760FA">
        <w:rPr>
          <w:szCs w:val="24"/>
          <w:rtl/>
        </w:rPr>
        <w:t xml:space="preserve">, </w:t>
      </w:r>
      <w:r w:rsidRPr="004760FA">
        <w:rPr>
          <w:rFonts w:hint="cs"/>
          <w:szCs w:val="24"/>
          <w:rtl/>
        </w:rPr>
        <w:t>במידה</w:t>
      </w:r>
      <w:r w:rsidRPr="004760FA">
        <w:rPr>
          <w:szCs w:val="24"/>
          <w:rtl/>
        </w:rPr>
        <w:t xml:space="preserve"> </w:t>
      </w:r>
      <w:r w:rsidRPr="004760FA">
        <w:rPr>
          <w:rFonts w:hint="cs"/>
          <w:szCs w:val="24"/>
          <w:rtl/>
        </w:rPr>
        <w:t>וחזר</w:t>
      </w:r>
      <w:r w:rsidRPr="004760FA">
        <w:rPr>
          <w:szCs w:val="24"/>
          <w:rtl/>
        </w:rPr>
        <w:t xml:space="preserve"> </w:t>
      </w:r>
      <w:r w:rsidRPr="004760FA">
        <w:rPr>
          <w:rFonts w:hint="cs"/>
          <w:szCs w:val="24"/>
          <w:rtl/>
        </w:rPr>
        <w:t>בו</w:t>
      </w:r>
      <w:r w:rsidRPr="004760FA">
        <w:rPr>
          <w:szCs w:val="24"/>
          <w:rtl/>
        </w:rPr>
        <w:t xml:space="preserve"> </w:t>
      </w:r>
      <w:r w:rsidRPr="004760FA">
        <w:rPr>
          <w:rFonts w:hint="cs"/>
          <w:szCs w:val="24"/>
          <w:rtl/>
        </w:rPr>
        <w:t>מציע</w:t>
      </w:r>
      <w:r w:rsidRPr="004760FA">
        <w:rPr>
          <w:szCs w:val="24"/>
          <w:rtl/>
        </w:rPr>
        <w:t xml:space="preserve"> </w:t>
      </w:r>
      <w:r w:rsidRPr="004760FA">
        <w:rPr>
          <w:rFonts w:hint="cs"/>
          <w:szCs w:val="24"/>
          <w:rtl/>
        </w:rPr>
        <w:t>מהצעתו</w:t>
      </w:r>
      <w:r w:rsidRPr="004760FA">
        <w:rPr>
          <w:szCs w:val="24"/>
          <w:rtl/>
        </w:rPr>
        <w:t xml:space="preserve"> </w:t>
      </w:r>
      <w:r w:rsidRPr="004760FA">
        <w:rPr>
          <w:rFonts w:hint="cs"/>
          <w:szCs w:val="24"/>
          <w:rtl/>
        </w:rPr>
        <w:t>לאחר</w:t>
      </w:r>
      <w:r w:rsidRPr="004760FA">
        <w:rPr>
          <w:szCs w:val="24"/>
          <w:rtl/>
        </w:rPr>
        <w:t xml:space="preserve"> </w:t>
      </w:r>
      <w:r w:rsidRPr="004760FA">
        <w:rPr>
          <w:rFonts w:hint="cs"/>
          <w:szCs w:val="24"/>
          <w:rtl/>
        </w:rPr>
        <w:t>פתיחת</w:t>
      </w:r>
      <w:r w:rsidRPr="004760FA">
        <w:rPr>
          <w:szCs w:val="24"/>
          <w:rtl/>
        </w:rPr>
        <w:t xml:space="preserve"> </w:t>
      </w:r>
      <w:r w:rsidRPr="004760FA">
        <w:rPr>
          <w:rFonts w:hint="cs"/>
          <w:szCs w:val="24"/>
          <w:rtl/>
        </w:rPr>
        <w:t>תיבת</w:t>
      </w:r>
      <w:r w:rsidRPr="004760FA">
        <w:rPr>
          <w:szCs w:val="24"/>
          <w:rtl/>
        </w:rPr>
        <w:t xml:space="preserve"> </w:t>
      </w:r>
      <w:r w:rsidRPr="004760FA">
        <w:rPr>
          <w:rFonts w:hint="cs"/>
          <w:szCs w:val="24"/>
          <w:rtl/>
        </w:rPr>
        <w:t>המכרזים</w:t>
      </w:r>
      <w:r w:rsidRPr="004760FA">
        <w:rPr>
          <w:szCs w:val="24"/>
          <w:rtl/>
        </w:rPr>
        <w:t xml:space="preserve"> </w:t>
      </w:r>
      <w:r w:rsidRPr="004760FA">
        <w:rPr>
          <w:rFonts w:hint="cs"/>
          <w:szCs w:val="24"/>
          <w:rtl/>
        </w:rPr>
        <w:t>או</w:t>
      </w:r>
      <w:r w:rsidRPr="004760FA">
        <w:rPr>
          <w:szCs w:val="24"/>
          <w:rtl/>
        </w:rPr>
        <w:t xml:space="preserve"> </w:t>
      </w:r>
      <w:r w:rsidRPr="004760FA">
        <w:rPr>
          <w:rFonts w:hint="cs"/>
          <w:szCs w:val="24"/>
          <w:rtl/>
        </w:rPr>
        <w:t>בנסיבות</w:t>
      </w:r>
      <w:r w:rsidRPr="004760FA">
        <w:rPr>
          <w:szCs w:val="24"/>
          <w:rtl/>
        </w:rPr>
        <w:t xml:space="preserve"> </w:t>
      </w:r>
      <w:r w:rsidRPr="004760FA">
        <w:rPr>
          <w:rFonts w:hint="cs"/>
          <w:szCs w:val="24"/>
          <w:rtl/>
        </w:rPr>
        <w:t>שבהן</w:t>
      </w:r>
      <w:r w:rsidRPr="004760FA">
        <w:rPr>
          <w:szCs w:val="24"/>
          <w:rtl/>
        </w:rPr>
        <w:t xml:space="preserve"> </w:t>
      </w:r>
      <w:r w:rsidRPr="004760FA">
        <w:rPr>
          <w:rFonts w:hint="cs"/>
          <w:szCs w:val="24"/>
          <w:rtl/>
        </w:rPr>
        <w:t>מציע</w:t>
      </w:r>
      <w:r w:rsidRPr="004760FA">
        <w:rPr>
          <w:szCs w:val="24"/>
          <w:rtl/>
        </w:rPr>
        <w:t xml:space="preserve"> </w:t>
      </w:r>
      <w:r w:rsidRPr="004760FA">
        <w:rPr>
          <w:rFonts w:hint="cs"/>
          <w:szCs w:val="24"/>
          <w:rtl/>
        </w:rPr>
        <w:t>שזכה</w:t>
      </w:r>
      <w:r w:rsidRPr="004760FA">
        <w:rPr>
          <w:szCs w:val="24"/>
          <w:rtl/>
        </w:rPr>
        <w:t xml:space="preserve"> </w:t>
      </w:r>
      <w:r w:rsidRPr="004760FA">
        <w:rPr>
          <w:rFonts w:hint="cs"/>
          <w:szCs w:val="24"/>
          <w:rtl/>
        </w:rPr>
        <w:t>במכרז</w:t>
      </w:r>
      <w:r w:rsidRPr="004760FA">
        <w:rPr>
          <w:szCs w:val="24"/>
          <w:rtl/>
        </w:rPr>
        <w:t xml:space="preserve"> </w:t>
      </w:r>
      <w:r w:rsidRPr="004760FA">
        <w:rPr>
          <w:rFonts w:hint="cs"/>
          <w:szCs w:val="24"/>
          <w:rtl/>
        </w:rPr>
        <w:t>סירב</w:t>
      </w:r>
      <w:r w:rsidRPr="004760FA">
        <w:rPr>
          <w:szCs w:val="24"/>
          <w:rtl/>
        </w:rPr>
        <w:t xml:space="preserve"> </w:t>
      </w:r>
      <w:r w:rsidRPr="004760FA">
        <w:rPr>
          <w:rFonts w:hint="cs"/>
          <w:szCs w:val="24"/>
          <w:rtl/>
        </w:rPr>
        <w:lastRenderedPageBreak/>
        <w:t>לחתום</w:t>
      </w:r>
      <w:r w:rsidRPr="004760FA">
        <w:rPr>
          <w:szCs w:val="24"/>
          <w:rtl/>
        </w:rPr>
        <w:t xml:space="preserve"> </w:t>
      </w:r>
      <w:r w:rsidRPr="004760FA">
        <w:rPr>
          <w:rFonts w:hint="cs"/>
          <w:szCs w:val="24"/>
          <w:rtl/>
        </w:rPr>
        <w:t>על</w:t>
      </w:r>
      <w:r w:rsidRPr="004760FA">
        <w:rPr>
          <w:szCs w:val="24"/>
          <w:rtl/>
        </w:rPr>
        <w:t xml:space="preserve"> </w:t>
      </w:r>
      <w:r w:rsidRPr="004760FA">
        <w:rPr>
          <w:rFonts w:hint="cs"/>
          <w:szCs w:val="24"/>
          <w:rtl/>
        </w:rPr>
        <w:t>הסכם</w:t>
      </w:r>
      <w:r w:rsidRPr="004760FA">
        <w:rPr>
          <w:szCs w:val="24"/>
          <w:rtl/>
        </w:rPr>
        <w:t xml:space="preserve">, </w:t>
      </w:r>
      <w:r w:rsidRPr="004760FA">
        <w:rPr>
          <w:rFonts w:hint="cs"/>
          <w:szCs w:val="24"/>
          <w:rtl/>
        </w:rPr>
        <w:t>לא</w:t>
      </w:r>
      <w:r w:rsidRPr="004760FA">
        <w:rPr>
          <w:szCs w:val="24"/>
          <w:rtl/>
        </w:rPr>
        <w:t xml:space="preserve"> </w:t>
      </w:r>
      <w:r w:rsidRPr="004760FA">
        <w:rPr>
          <w:rFonts w:hint="cs"/>
          <w:szCs w:val="24"/>
          <w:rtl/>
        </w:rPr>
        <w:t>צירף</w:t>
      </w:r>
      <w:r w:rsidRPr="004760FA">
        <w:rPr>
          <w:szCs w:val="24"/>
          <w:rtl/>
        </w:rPr>
        <w:t xml:space="preserve"> </w:t>
      </w:r>
      <w:r w:rsidRPr="004760FA">
        <w:rPr>
          <w:rFonts w:hint="cs"/>
          <w:szCs w:val="24"/>
          <w:rtl/>
        </w:rPr>
        <w:t>ערבות</w:t>
      </w:r>
      <w:r w:rsidRPr="004760FA">
        <w:rPr>
          <w:szCs w:val="24"/>
          <w:rtl/>
        </w:rPr>
        <w:t xml:space="preserve"> </w:t>
      </w:r>
      <w:r w:rsidRPr="004760FA">
        <w:rPr>
          <w:rFonts w:hint="cs"/>
          <w:szCs w:val="24"/>
          <w:rtl/>
        </w:rPr>
        <w:t>ביצוע</w:t>
      </w:r>
      <w:r w:rsidRPr="004760FA">
        <w:rPr>
          <w:szCs w:val="24"/>
          <w:rtl/>
        </w:rPr>
        <w:t xml:space="preserve"> </w:t>
      </w:r>
      <w:r w:rsidRPr="004760FA">
        <w:rPr>
          <w:rFonts w:hint="cs"/>
          <w:szCs w:val="24"/>
          <w:rtl/>
        </w:rPr>
        <w:t>או</w:t>
      </w:r>
      <w:r w:rsidRPr="004760FA">
        <w:rPr>
          <w:szCs w:val="24"/>
          <w:rtl/>
        </w:rPr>
        <w:t xml:space="preserve"> </w:t>
      </w:r>
      <w:r w:rsidRPr="004760FA">
        <w:rPr>
          <w:rFonts w:hint="cs"/>
          <w:szCs w:val="24"/>
          <w:rtl/>
        </w:rPr>
        <w:t>סירב</w:t>
      </w:r>
      <w:r w:rsidRPr="004760FA">
        <w:rPr>
          <w:szCs w:val="24"/>
          <w:rtl/>
        </w:rPr>
        <w:t xml:space="preserve"> </w:t>
      </w:r>
      <w:r w:rsidRPr="004760FA">
        <w:rPr>
          <w:rFonts w:hint="cs"/>
          <w:szCs w:val="24"/>
          <w:rtl/>
        </w:rPr>
        <w:t>למלא</w:t>
      </w:r>
      <w:r w:rsidRPr="004760FA">
        <w:rPr>
          <w:szCs w:val="24"/>
          <w:rtl/>
        </w:rPr>
        <w:t xml:space="preserve"> </w:t>
      </w:r>
      <w:r w:rsidRPr="004760FA">
        <w:rPr>
          <w:rFonts w:hint="cs"/>
          <w:szCs w:val="24"/>
          <w:rtl/>
        </w:rPr>
        <w:t>אחר</w:t>
      </w:r>
      <w:r w:rsidRPr="004760FA">
        <w:rPr>
          <w:szCs w:val="24"/>
          <w:rtl/>
        </w:rPr>
        <w:t xml:space="preserve"> </w:t>
      </w:r>
      <w:r w:rsidRPr="004760FA">
        <w:rPr>
          <w:rFonts w:hint="cs"/>
          <w:szCs w:val="24"/>
          <w:rtl/>
        </w:rPr>
        <w:t>דרישה</w:t>
      </w:r>
      <w:r w:rsidRPr="004760FA">
        <w:rPr>
          <w:szCs w:val="24"/>
          <w:rtl/>
        </w:rPr>
        <w:t xml:space="preserve"> </w:t>
      </w:r>
      <w:r w:rsidRPr="004760FA">
        <w:rPr>
          <w:rFonts w:hint="cs"/>
          <w:szCs w:val="24"/>
          <w:rtl/>
        </w:rPr>
        <w:t>אחרת</w:t>
      </w:r>
      <w:r w:rsidRPr="004760FA">
        <w:rPr>
          <w:szCs w:val="24"/>
          <w:rtl/>
        </w:rPr>
        <w:t xml:space="preserve"> </w:t>
      </w:r>
      <w:r w:rsidRPr="004760FA">
        <w:rPr>
          <w:rFonts w:hint="cs"/>
          <w:szCs w:val="24"/>
          <w:rtl/>
        </w:rPr>
        <w:t>שבה</w:t>
      </w:r>
      <w:r w:rsidRPr="004760FA">
        <w:rPr>
          <w:szCs w:val="24"/>
          <w:rtl/>
        </w:rPr>
        <w:t xml:space="preserve"> </w:t>
      </w:r>
      <w:r w:rsidRPr="004760FA">
        <w:rPr>
          <w:rFonts w:hint="cs"/>
          <w:szCs w:val="24"/>
          <w:rtl/>
        </w:rPr>
        <w:t>הוא</w:t>
      </w:r>
      <w:r w:rsidRPr="004760FA">
        <w:rPr>
          <w:szCs w:val="24"/>
          <w:rtl/>
        </w:rPr>
        <w:t xml:space="preserve"> </w:t>
      </w:r>
      <w:r w:rsidRPr="004760FA">
        <w:rPr>
          <w:rFonts w:hint="cs"/>
          <w:szCs w:val="24"/>
          <w:rtl/>
        </w:rPr>
        <w:t>מחויב</w:t>
      </w:r>
      <w:r w:rsidRPr="004760FA">
        <w:rPr>
          <w:szCs w:val="24"/>
          <w:rtl/>
        </w:rPr>
        <w:t xml:space="preserve"> </w:t>
      </w:r>
      <w:r w:rsidRPr="004760FA">
        <w:rPr>
          <w:rFonts w:hint="cs"/>
          <w:szCs w:val="24"/>
          <w:rtl/>
        </w:rPr>
        <w:t>בהתאם</w:t>
      </w:r>
      <w:r w:rsidRPr="004760FA">
        <w:rPr>
          <w:szCs w:val="24"/>
          <w:rtl/>
        </w:rPr>
        <w:t xml:space="preserve"> </w:t>
      </w:r>
      <w:r w:rsidRPr="004760FA">
        <w:rPr>
          <w:rFonts w:hint="cs"/>
          <w:szCs w:val="24"/>
          <w:rtl/>
        </w:rPr>
        <w:t>לקבוע</w:t>
      </w:r>
      <w:r w:rsidRPr="004760FA">
        <w:rPr>
          <w:szCs w:val="24"/>
          <w:rtl/>
        </w:rPr>
        <w:t xml:space="preserve"> </w:t>
      </w:r>
      <w:r w:rsidRPr="004760FA">
        <w:rPr>
          <w:rFonts w:hint="cs"/>
          <w:szCs w:val="24"/>
          <w:rtl/>
        </w:rPr>
        <w:t>בהצעתו</w:t>
      </w:r>
      <w:r w:rsidRPr="004760FA">
        <w:rPr>
          <w:szCs w:val="24"/>
          <w:rtl/>
        </w:rPr>
        <w:t xml:space="preserve"> </w:t>
      </w:r>
      <w:r w:rsidRPr="004760FA">
        <w:rPr>
          <w:rFonts w:hint="cs"/>
          <w:szCs w:val="24"/>
          <w:rtl/>
        </w:rPr>
        <w:t>ובהתאם</w:t>
      </w:r>
      <w:r w:rsidRPr="004760FA">
        <w:rPr>
          <w:szCs w:val="24"/>
          <w:rtl/>
        </w:rPr>
        <w:t xml:space="preserve"> </w:t>
      </w:r>
      <w:r w:rsidRPr="004760FA">
        <w:rPr>
          <w:rFonts w:hint="cs"/>
          <w:szCs w:val="24"/>
          <w:rtl/>
        </w:rPr>
        <w:t>לאמור</w:t>
      </w:r>
      <w:r w:rsidRPr="004760FA">
        <w:rPr>
          <w:szCs w:val="24"/>
          <w:rtl/>
        </w:rPr>
        <w:t xml:space="preserve"> </w:t>
      </w:r>
      <w:r w:rsidRPr="004760FA">
        <w:rPr>
          <w:rFonts w:hint="cs"/>
          <w:szCs w:val="24"/>
          <w:rtl/>
        </w:rPr>
        <w:t>במכרז</w:t>
      </w:r>
      <w:r w:rsidRPr="004760FA">
        <w:rPr>
          <w:szCs w:val="24"/>
          <w:rtl/>
        </w:rPr>
        <w:t xml:space="preserve"> </w:t>
      </w:r>
      <w:r w:rsidRPr="004760FA">
        <w:rPr>
          <w:rFonts w:hint="cs"/>
          <w:szCs w:val="24"/>
          <w:rtl/>
        </w:rPr>
        <w:t>זה</w:t>
      </w:r>
      <w:r w:rsidRPr="004760FA">
        <w:rPr>
          <w:szCs w:val="24"/>
          <w:rtl/>
        </w:rPr>
        <w:t xml:space="preserve">. </w:t>
      </w:r>
    </w:p>
    <w:p w:rsidR="00481023" w:rsidRDefault="00481023" w:rsidP="00481023">
      <w:pPr>
        <w:pStyle w:val="ae"/>
        <w:spacing w:line="360" w:lineRule="auto"/>
        <w:ind w:left="1350"/>
        <w:contextualSpacing w:val="0"/>
        <w:jc w:val="both"/>
        <w:rPr>
          <w:szCs w:val="24"/>
          <w:rtl/>
        </w:rPr>
      </w:pPr>
      <w:r w:rsidRPr="004760FA">
        <w:rPr>
          <w:rFonts w:hint="cs"/>
          <w:szCs w:val="24"/>
          <w:rtl/>
        </w:rPr>
        <w:t>הערבות</w:t>
      </w:r>
      <w:r w:rsidRPr="004760FA">
        <w:rPr>
          <w:szCs w:val="24"/>
          <w:rtl/>
        </w:rPr>
        <w:t xml:space="preserve"> </w:t>
      </w:r>
      <w:r w:rsidRPr="004760FA">
        <w:rPr>
          <w:rFonts w:hint="cs"/>
          <w:szCs w:val="24"/>
          <w:rtl/>
        </w:rPr>
        <w:t>תוחזר</w:t>
      </w:r>
      <w:r w:rsidRPr="004760FA">
        <w:rPr>
          <w:szCs w:val="24"/>
          <w:rtl/>
        </w:rPr>
        <w:t xml:space="preserve"> </w:t>
      </w:r>
      <w:r w:rsidRPr="004760FA">
        <w:rPr>
          <w:rFonts w:hint="cs"/>
          <w:szCs w:val="24"/>
          <w:rtl/>
        </w:rPr>
        <w:t>למציעים</w:t>
      </w:r>
      <w:r w:rsidRPr="004760FA">
        <w:rPr>
          <w:szCs w:val="24"/>
          <w:rtl/>
        </w:rPr>
        <w:t xml:space="preserve"> </w:t>
      </w:r>
      <w:r w:rsidRPr="004760FA">
        <w:rPr>
          <w:rFonts w:hint="cs"/>
          <w:szCs w:val="24"/>
          <w:rtl/>
        </w:rPr>
        <w:t>שלא</w:t>
      </w:r>
      <w:r w:rsidRPr="004760FA">
        <w:rPr>
          <w:szCs w:val="24"/>
          <w:rtl/>
        </w:rPr>
        <w:t xml:space="preserve"> </w:t>
      </w:r>
      <w:r w:rsidRPr="004760FA">
        <w:rPr>
          <w:rFonts w:hint="cs"/>
          <w:szCs w:val="24"/>
          <w:rtl/>
        </w:rPr>
        <w:t>זכו</w:t>
      </w:r>
      <w:r w:rsidRPr="004760FA">
        <w:rPr>
          <w:szCs w:val="24"/>
          <w:rtl/>
        </w:rPr>
        <w:t xml:space="preserve"> </w:t>
      </w:r>
      <w:r w:rsidRPr="004760FA">
        <w:rPr>
          <w:rFonts w:hint="cs"/>
          <w:szCs w:val="24"/>
          <w:rtl/>
        </w:rPr>
        <w:t>במכרז</w:t>
      </w:r>
      <w:r w:rsidRPr="004760FA">
        <w:rPr>
          <w:szCs w:val="24"/>
          <w:rtl/>
        </w:rPr>
        <w:t xml:space="preserve"> </w:t>
      </w:r>
      <w:r w:rsidRPr="004760FA">
        <w:rPr>
          <w:rFonts w:hint="cs"/>
          <w:szCs w:val="24"/>
          <w:rtl/>
        </w:rPr>
        <w:t>עם</w:t>
      </w:r>
      <w:r w:rsidRPr="004760FA">
        <w:rPr>
          <w:szCs w:val="24"/>
          <w:rtl/>
        </w:rPr>
        <w:t xml:space="preserve"> </w:t>
      </w:r>
      <w:r w:rsidRPr="004760FA">
        <w:rPr>
          <w:rFonts w:hint="cs"/>
          <w:szCs w:val="24"/>
          <w:rtl/>
        </w:rPr>
        <w:t>פקיעת</w:t>
      </w:r>
      <w:r w:rsidRPr="004760FA">
        <w:rPr>
          <w:szCs w:val="24"/>
          <w:rtl/>
        </w:rPr>
        <w:t xml:space="preserve"> </w:t>
      </w:r>
      <w:r w:rsidRPr="004760FA">
        <w:rPr>
          <w:rFonts w:hint="cs"/>
          <w:szCs w:val="24"/>
          <w:rtl/>
        </w:rPr>
        <w:t>הערבות</w:t>
      </w:r>
      <w:r w:rsidRPr="004760FA">
        <w:rPr>
          <w:szCs w:val="24"/>
          <w:rtl/>
        </w:rPr>
        <w:t xml:space="preserve"> </w:t>
      </w:r>
      <w:r w:rsidRPr="004760FA">
        <w:rPr>
          <w:rFonts w:hint="cs"/>
          <w:szCs w:val="24"/>
          <w:rtl/>
        </w:rPr>
        <w:t>או</w:t>
      </w:r>
      <w:r w:rsidRPr="004760FA">
        <w:rPr>
          <w:szCs w:val="24"/>
          <w:rtl/>
        </w:rPr>
        <w:t xml:space="preserve"> </w:t>
      </w:r>
      <w:r w:rsidRPr="004760FA">
        <w:rPr>
          <w:rFonts w:hint="cs"/>
          <w:szCs w:val="24"/>
          <w:rtl/>
        </w:rPr>
        <w:t>עם</w:t>
      </w:r>
      <w:r w:rsidRPr="004760FA">
        <w:rPr>
          <w:szCs w:val="24"/>
          <w:rtl/>
        </w:rPr>
        <w:t xml:space="preserve"> </w:t>
      </w:r>
      <w:r w:rsidRPr="004760FA">
        <w:rPr>
          <w:rFonts w:hint="cs"/>
          <w:szCs w:val="24"/>
          <w:rtl/>
        </w:rPr>
        <w:t>חתימת</w:t>
      </w:r>
      <w:r w:rsidRPr="004760FA">
        <w:rPr>
          <w:szCs w:val="24"/>
          <w:rtl/>
        </w:rPr>
        <w:t xml:space="preserve"> </w:t>
      </w:r>
      <w:r w:rsidRPr="004760FA">
        <w:rPr>
          <w:rFonts w:hint="cs"/>
          <w:szCs w:val="24"/>
          <w:rtl/>
        </w:rPr>
        <w:t>ההסכם</w:t>
      </w:r>
      <w:r w:rsidRPr="004760FA">
        <w:rPr>
          <w:szCs w:val="24"/>
          <w:rtl/>
        </w:rPr>
        <w:t xml:space="preserve">  </w:t>
      </w:r>
      <w:r w:rsidRPr="004760FA">
        <w:rPr>
          <w:rFonts w:hint="cs"/>
          <w:szCs w:val="24"/>
          <w:rtl/>
        </w:rPr>
        <w:t>עם</w:t>
      </w:r>
      <w:r w:rsidRPr="004760FA">
        <w:rPr>
          <w:szCs w:val="24"/>
          <w:rtl/>
        </w:rPr>
        <w:t xml:space="preserve"> </w:t>
      </w:r>
      <w:r w:rsidRPr="004760FA">
        <w:rPr>
          <w:rFonts w:hint="cs"/>
          <w:szCs w:val="24"/>
          <w:rtl/>
        </w:rPr>
        <w:t>הזוכה</w:t>
      </w:r>
      <w:r w:rsidRPr="004760FA">
        <w:rPr>
          <w:szCs w:val="24"/>
          <w:rtl/>
        </w:rPr>
        <w:t xml:space="preserve"> </w:t>
      </w:r>
      <w:r w:rsidRPr="004760FA">
        <w:rPr>
          <w:rFonts w:hint="cs"/>
          <w:szCs w:val="24"/>
          <w:rtl/>
        </w:rPr>
        <w:t>במכרז</w:t>
      </w:r>
      <w:r w:rsidRPr="004760FA">
        <w:rPr>
          <w:szCs w:val="24"/>
          <w:rtl/>
        </w:rPr>
        <w:t xml:space="preserve">, </w:t>
      </w:r>
      <w:r w:rsidRPr="004760FA">
        <w:rPr>
          <w:rFonts w:hint="cs"/>
          <w:szCs w:val="24"/>
          <w:rtl/>
        </w:rPr>
        <w:t>לפי</w:t>
      </w:r>
      <w:r w:rsidRPr="004760FA">
        <w:rPr>
          <w:szCs w:val="24"/>
          <w:rtl/>
        </w:rPr>
        <w:t xml:space="preserve"> </w:t>
      </w:r>
      <w:r w:rsidRPr="004760FA">
        <w:rPr>
          <w:rFonts w:hint="cs"/>
          <w:szCs w:val="24"/>
          <w:rtl/>
        </w:rPr>
        <w:t>המוקדם</w:t>
      </w:r>
      <w:r w:rsidRPr="004760FA">
        <w:rPr>
          <w:szCs w:val="24"/>
          <w:rtl/>
        </w:rPr>
        <w:t xml:space="preserve"> </w:t>
      </w:r>
      <w:r w:rsidRPr="004760FA">
        <w:rPr>
          <w:rFonts w:hint="cs"/>
          <w:szCs w:val="24"/>
          <w:rtl/>
        </w:rPr>
        <w:t>מביניהם</w:t>
      </w:r>
      <w:r w:rsidRPr="004760FA">
        <w:rPr>
          <w:szCs w:val="24"/>
          <w:rtl/>
        </w:rPr>
        <w:t>.</w:t>
      </w:r>
    </w:p>
    <w:p w:rsidR="00481023" w:rsidRPr="004760FA" w:rsidRDefault="00481023" w:rsidP="00481023">
      <w:pPr>
        <w:pStyle w:val="ae"/>
        <w:spacing w:line="360" w:lineRule="auto"/>
        <w:ind w:left="1350"/>
        <w:contextualSpacing w:val="0"/>
        <w:jc w:val="both"/>
        <w:rPr>
          <w:szCs w:val="24"/>
          <w:rtl/>
        </w:rPr>
      </w:pPr>
      <w:r>
        <w:rPr>
          <w:rFonts w:hint="cs"/>
          <w:szCs w:val="24"/>
          <w:rtl/>
        </w:rPr>
        <w:t>הזוכה במכרז יאריך את הערבות שהגיש בהצעתו, עד למועד המצאת ערבות ביצוע חדשה למשרד, במעמד חתימת ההסכם.</w:t>
      </w:r>
    </w:p>
    <w:p w:rsidR="00481023" w:rsidRPr="004760FA" w:rsidRDefault="00481023" w:rsidP="00481023">
      <w:pPr>
        <w:pStyle w:val="ae"/>
        <w:spacing w:line="360" w:lineRule="auto"/>
        <w:ind w:left="1350"/>
        <w:contextualSpacing w:val="0"/>
        <w:jc w:val="both"/>
        <w:rPr>
          <w:szCs w:val="24"/>
          <w:rtl/>
        </w:rPr>
      </w:pPr>
      <w:r w:rsidRPr="002B2517">
        <w:rPr>
          <w:rFonts w:hint="cs"/>
          <w:b/>
          <w:bCs/>
          <w:szCs w:val="24"/>
          <w:u w:val="single"/>
          <w:rtl/>
        </w:rPr>
        <w:t>אין לסטות בשום אופן מנוסח הערבות המצורף למכרז</w:t>
      </w:r>
      <w:r>
        <w:rPr>
          <w:rFonts w:hint="cs"/>
          <w:szCs w:val="24"/>
          <w:rtl/>
        </w:rPr>
        <w:t xml:space="preserve">. </w:t>
      </w:r>
      <w:r w:rsidRPr="004760FA">
        <w:rPr>
          <w:rFonts w:hint="cs"/>
          <w:szCs w:val="24"/>
          <w:rtl/>
        </w:rPr>
        <w:t>יובהר,</w:t>
      </w:r>
      <w:r w:rsidRPr="004760FA">
        <w:rPr>
          <w:szCs w:val="24"/>
          <w:rtl/>
        </w:rPr>
        <w:t xml:space="preserve"> </w:t>
      </w:r>
      <w:r w:rsidRPr="004760FA">
        <w:rPr>
          <w:rFonts w:hint="cs"/>
          <w:szCs w:val="24"/>
          <w:rtl/>
        </w:rPr>
        <w:t>כי</w:t>
      </w:r>
      <w:r w:rsidRPr="004760FA">
        <w:rPr>
          <w:szCs w:val="24"/>
          <w:rtl/>
        </w:rPr>
        <w:t xml:space="preserve"> </w:t>
      </w:r>
      <w:r w:rsidRPr="004760FA">
        <w:rPr>
          <w:rFonts w:hint="cs"/>
          <w:szCs w:val="24"/>
          <w:rtl/>
        </w:rPr>
        <w:t>סטייה</w:t>
      </w:r>
      <w:r w:rsidRPr="004760FA">
        <w:rPr>
          <w:szCs w:val="24"/>
          <w:rtl/>
        </w:rPr>
        <w:t xml:space="preserve"> </w:t>
      </w:r>
      <w:r w:rsidRPr="004760FA">
        <w:rPr>
          <w:rFonts w:hint="cs"/>
          <w:szCs w:val="24"/>
          <w:rtl/>
        </w:rPr>
        <w:t>מהנוסח</w:t>
      </w:r>
      <w:r w:rsidRPr="004760FA">
        <w:rPr>
          <w:szCs w:val="24"/>
          <w:rtl/>
        </w:rPr>
        <w:t xml:space="preserve"> </w:t>
      </w:r>
      <w:r w:rsidRPr="004760FA">
        <w:rPr>
          <w:rFonts w:hint="cs"/>
          <w:szCs w:val="24"/>
          <w:rtl/>
        </w:rPr>
        <w:t>המפורט</w:t>
      </w:r>
      <w:r w:rsidRPr="004760FA">
        <w:rPr>
          <w:szCs w:val="24"/>
          <w:rtl/>
        </w:rPr>
        <w:t xml:space="preserve"> </w:t>
      </w:r>
      <w:r w:rsidRPr="004760FA">
        <w:rPr>
          <w:rFonts w:hint="cs"/>
          <w:szCs w:val="24"/>
          <w:rtl/>
        </w:rPr>
        <w:t>לערבות</w:t>
      </w:r>
      <w:r w:rsidRPr="004760FA">
        <w:rPr>
          <w:szCs w:val="24"/>
          <w:rtl/>
        </w:rPr>
        <w:t xml:space="preserve"> </w:t>
      </w:r>
      <w:r w:rsidRPr="00031E39">
        <w:rPr>
          <w:rFonts w:hint="cs"/>
          <w:szCs w:val="24"/>
          <w:rtl/>
        </w:rPr>
        <w:t>כנספח</w:t>
      </w:r>
      <w:r w:rsidRPr="00031E39">
        <w:rPr>
          <w:szCs w:val="24"/>
          <w:rtl/>
        </w:rPr>
        <w:t xml:space="preserve">  </w:t>
      </w:r>
      <w:r w:rsidRPr="00031E39">
        <w:rPr>
          <w:rFonts w:hint="cs"/>
          <w:szCs w:val="24"/>
          <w:rtl/>
        </w:rPr>
        <w:t>ד'</w:t>
      </w:r>
      <w:r w:rsidRPr="004760FA">
        <w:rPr>
          <w:szCs w:val="24"/>
          <w:rtl/>
        </w:rPr>
        <w:t xml:space="preserve"> </w:t>
      </w:r>
      <w:r>
        <w:rPr>
          <w:rFonts w:hint="cs"/>
          <w:szCs w:val="24"/>
          <w:rtl/>
        </w:rPr>
        <w:t>עשויה להביא</w:t>
      </w:r>
      <w:r w:rsidRPr="004760FA">
        <w:rPr>
          <w:szCs w:val="24"/>
          <w:rtl/>
        </w:rPr>
        <w:t xml:space="preserve"> </w:t>
      </w:r>
      <w:r w:rsidRPr="004760FA">
        <w:rPr>
          <w:rFonts w:hint="cs"/>
          <w:szCs w:val="24"/>
          <w:rtl/>
        </w:rPr>
        <w:t>לפסילת</w:t>
      </w:r>
      <w:r w:rsidRPr="004760FA">
        <w:rPr>
          <w:szCs w:val="24"/>
          <w:rtl/>
        </w:rPr>
        <w:t xml:space="preserve"> </w:t>
      </w:r>
      <w:r w:rsidRPr="004760FA">
        <w:rPr>
          <w:rFonts w:hint="cs"/>
          <w:szCs w:val="24"/>
          <w:rtl/>
        </w:rPr>
        <w:t>ההצעה</w:t>
      </w:r>
      <w:r w:rsidRPr="004760FA">
        <w:rPr>
          <w:szCs w:val="24"/>
          <w:rtl/>
        </w:rPr>
        <w:t>.</w:t>
      </w:r>
    </w:p>
    <w:p w:rsidR="00481023" w:rsidRPr="004760FA" w:rsidRDefault="00481023" w:rsidP="00481023">
      <w:pPr>
        <w:pStyle w:val="ae"/>
        <w:numPr>
          <w:ilvl w:val="0"/>
          <w:numId w:val="17"/>
        </w:numPr>
        <w:spacing w:after="200" w:line="360" w:lineRule="auto"/>
        <w:jc w:val="both"/>
        <w:rPr>
          <w:rFonts w:ascii="Arial" w:hAnsi="Arial"/>
          <w:szCs w:val="24"/>
          <w:rtl/>
        </w:rPr>
      </w:pPr>
      <w:r w:rsidRPr="004760FA">
        <w:rPr>
          <w:rFonts w:hint="cs"/>
          <w:szCs w:val="24"/>
          <w:rtl/>
        </w:rPr>
        <w:t>ההשתתפות</w:t>
      </w:r>
      <w:r w:rsidRPr="004760FA">
        <w:rPr>
          <w:szCs w:val="24"/>
          <w:rtl/>
        </w:rPr>
        <w:t xml:space="preserve"> </w:t>
      </w:r>
      <w:r w:rsidRPr="004760FA">
        <w:rPr>
          <w:rFonts w:hint="cs"/>
          <w:szCs w:val="24"/>
          <w:rtl/>
        </w:rPr>
        <w:t>במכרז</w:t>
      </w:r>
      <w:r w:rsidRPr="004760FA">
        <w:rPr>
          <w:szCs w:val="24"/>
          <w:rtl/>
        </w:rPr>
        <w:t xml:space="preserve"> </w:t>
      </w:r>
      <w:r w:rsidRPr="004760FA">
        <w:rPr>
          <w:rFonts w:hint="cs"/>
          <w:szCs w:val="24"/>
          <w:rtl/>
        </w:rPr>
        <w:t>מותנית</w:t>
      </w:r>
      <w:r w:rsidRPr="004760FA">
        <w:rPr>
          <w:szCs w:val="24"/>
          <w:rtl/>
        </w:rPr>
        <w:t xml:space="preserve"> </w:t>
      </w:r>
      <w:r w:rsidRPr="004760FA">
        <w:rPr>
          <w:rFonts w:hint="cs"/>
          <w:szCs w:val="24"/>
          <w:rtl/>
        </w:rPr>
        <w:t>בהצגת</w:t>
      </w:r>
      <w:r w:rsidRPr="004760FA">
        <w:rPr>
          <w:szCs w:val="24"/>
          <w:rtl/>
        </w:rPr>
        <w:t xml:space="preserve"> </w:t>
      </w:r>
      <w:r w:rsidRPr="004760FA">
        <w:rPr>
          <w:rFonts w:hint="cs"/>
          <w:szCs w:val="24"/>
          <w:rtl/>
        </w:rPr>
        <w:t>שובר</w:t>
      </w:r>
      <w:r w:rsidRPr="004760FA">
        <w:rPr>
          <w:szCs w:val="24"/>
          <w:rtl/>
        </w:rPr>
        <w:t xml:space="preserve"> </w:t>
      </w:r>
      <w:r w:rsidRPr="004760FA">
        <w:rPr>
          <w:rFonts w:hint="cs"/>
          <w:szCs w:val="24"/>
          <w:rtl/>
        </w:rPr>
        <w:t>תשלום</w:t>
      </w:r>
      <w:r w:rsidRPr="004760FA">
        <w:rPr>
          <w:szCs w:val="24"/>
          <w:rtl/>
        </w:rPr>
        <w:t xml:space="preserve"> </w:t>
      </w:r>
      <w:r w:rsidRPr="004760FA">
        <w:rPr>
          <w:rFonts w:hint="cs"/>
          <w:szCs w:val="24"/>
          <w:rtl/>
        </w:rPr>
        <w:t>בסך</w:t>
      </w:r>
      <w:r w:rsidRPr="004760FA">
        <w:rPr>
          <w:szCs w:val="24"/>
          <w:rtl/>
        </w:rPr>
        <w:t xml:space="preserve"> </w:t>
      </w:r>
      <w:r w:rsidRPr="004760FA">
        <w:rPr>
          <w:rFonts w:hint="cs"/>
          <w:szCs w:val="24"/>
          <w:rtl/>
        </w:rPr>
        <w:t>של</w:t>
      </w:r>
      <w:r w:rsidRPr="004760FA">
        <w:rPr>
          <w:szCs w:val="24"/>
          <w:rtl/>
        </w:rPr>
        <w:t xml:space="preserve"> </w:t>
      </w:r>
      <w:r w:rsidRPr="004760FA">
        <w:rPr>
          <w:rFonts w:hint="cs"/>
          <w:b/>
          <w:bCs/>
          <w:szCs w:val="24"/>
          <w:u w:val="single"/>
          <w:rtl/>
        </w:rPr>
        <w:t>1,000</w:t>
      </w:r>
      <w:r w:rsidRPr="004760FA">
        <w:rPr>
          <w:b/>
          <w:bCs/>
          <w:szCs w:val="24"/>
          <w:rtl/>
        </w:rPr>
        <w:t xml:space="preserve"> </w:t>
      </w:r>
      <w:r w:rsidRPr="004760FA">
        <w:rPr>
          <w:szCs w:val="24"/>
          <w:rtl/>
        </w:rPr>
        <w:t xml:space="preserve"> </w:t>
      </w:r>
      <w:r w:rsidRPr="004760FA">
        <w:rPr>
          <w:rFonts w:hint="cs"/>
          <w:szCs w:val="24"/>
          <w:rtl/>
        </w:rPr>
        <w:t>₪</w:t>
      </w:r>
      <w:r w:rsidRPr="004760FA">
        <w:rPr>
          <w:szCs w:val="24"/>
          <w:rtl/>
        </w:rPr>
        <w:t xml:space="preserve"> </w:t>
      </w:r>
      <w:r w:rsidRPr="004760FA">
        <w:rPr>
          <w:rFonts w:hint="cs"/>
          <w:szCs w:val="24"/>
          <w:rtl/>
        </w:rPr>
        <w:t>עבור</w:t>
      </w:r>
      <w:r w:rsidRPr="004760FA">
        <w:rPr>
          <w:szCs w:val="24"/>
          <w:rtl/>
        </w:rPr>
        <w:t xml:space="preserve"> </w:t>
      </w:r>
      <w:r w:rsidRPr="004760FA">
        <w:rPr>
          <w:rFonts w:hint="cs"/>
          <w:szCs w:val="24"/>
          <w:rtl/>
        </w:rPr>
        <w:t>הפקת</w:t>
      </w:r>
      <w:r w:rsidRPr="004760FA">
        <w:rPr>
          <w:szCs w:val="24"/>
          <w:rtl/>
        </w:rPr>
        <w:t xml:space="preserve"> </w:t>
      </w:r>
      <w:r w:rsidRPr="004760FA">
        <w:rPr>
          <w:rFonts w:hint="cs"/>
          <w:szCs w:val="24"/>
          <w:rtl/>
        </w:rPr>
        <w:t>המכרז</w:t>
      </w:r>
      <w:r w:rsidRPr="004760FA">
        <w:rPr>
          <w:szCs w:val="24"/>
          <w:rtl/>
        </w:rPr>
        <w:t xml:space="preserve">. </w:t>
      </w:r>
      <w:r w:rsidRPr="004760FA">
        <w:rPr>
          <w:rFonts w:hint="cs"/>
          <w:szCs w:val="24"/>
          <w:rtl/>
        </w:rPr>
        <w:t>סכום</w:t>
      </w:r>
      <w:r w:rsidRPr="004760FA">
        <w:rPr>
          <w:szCs w:val="24"/>
          <w:rtl/>
        </w:rPr>
        <w:t xml:space="preserve"> </w:t>
      </w:r>
      <w:r w:rsidRPr="004760FA">
        <w:rPr>
          <w:rFonts w:hint="cs"/>
          <w:szCs w:val="24"/>
          <w:rtl/>
        </w:rPr>
        <w:t>זה</w:t>
      </w:r>
      <w:r w:rsidRPr="004760FA">
        <w:rPr>
          <w:szCs w:val="24"/>
          <w:rtl/>
        </w:rPr>
        <w:t xml:space="preserve"> </w:t>
      </w:r>
      <w:r w:rsidRPr="004760FA">
        <w:rPr>
          <w:rFonts w:hint="cs"/>
          <w:szCs w:val="24"/>
          <w:rtl/>
        </w:rPr>
        <w:t>יש</w:t>
      </w:r>
      <w:r w:rsidRPr="004760FA">
        <w:rPr>
          <w:szCs w:val="24"/>
          <w:rtl/>
        </w:rPr>
        <w:t xml:space="preserve"> </w:t>
      </w:r>
      <w:r w:rsidRPr="004760FA">
        <w:rPr>
          <w:rFonts w:hint="cs"/>
          <w:szCs w:val="24"/>
          <w:rtl/>
        </w:rPr>
        <w:t>לשלם</w:t>
      </w:r>
      <w:r w:rsidRPr="004760FA">
        <w:rPr>
          <w:szCs w:val="24"/>
          <w:rtl/>
        </w:rPr>
        <w:t xml:space="preserve"> </w:t>
      </w:r>
      <w:r w:rsidRPr="004760FA">
        <w:rPr>
          <w:rFonts w:hint="cs"/>
          <w:szCs w:val="24"/>
          <w:rtl/>
        </w:rPr>
        <w:t>בבנק</w:t>
      </w:r>
      <w:r w:rsidRPr="004760FA">
        <w:rPr>
          <w:szCs w:val="24"/>
          <w:rtl/>
        </w:rPr>
        <w:t xml:space="preserve"> </w:t>
      </w:r>
      <w:r w:rsidRPr="004760FA">
        <w:rPr>
          <w:rFonts w:hint="cs"/>
          <w:szCs w:val="24"/>
          <w:rtl/>
        </w:rPr>
        <w:t>הדואר</w:t>
      </w:r>
      <w:r w:rsidRPr="004760FA">
        <w:rPr>
          <w:szCs w:val="24"/>
          <w:rtl/>
        </w:rPr>
        <w:t xml:space="preserve"> </w:t>
      </w:r>
      <w:r w:rsidRPr="004760FA">
        <w:rPr>
          <w:rFonts w:hint="cs"/>
          <w:szCs w:val="24"/>
          <w:rtl/>
        </w:rPr>
        <w:t>עבור</w:t>
      </w:r>
      <w:r w:rsidRPr="004760FA">
        <w:rPr>
          <w:szCs w:val="24"/>
          <w:rtl/>
        </w:rPr>
        <w:t xml:space="preserve">  </w:t>
      </w:r>
      <w:r w:rsidRPr="004760FA">
        <w:rPr>
          <w:rFonts w:hint="cs"/>
          <w:szCs w:val="24"/>
          <w:rtl/>
        </w:rPr>
        <w:t>ח</w:t>
      </w:r>
      <w:r w:rsidRPr="004760FA">
        <w:rPr>
          <w:szCs w:val="24"/>
          <w:rtl/>
        </w:rPr>
        <w:t>-</w:t>
      </w:r>
      <w:r w:rsidRPr="004760FA">
        <w:rPr>
          <w:rFonts w:hint="cs"/>
          <w:szCs w:val="24"/>
          <w:rtl/>
        </w:rPr>
        <w:t>ן</w:t>
      </w:r>
      <w:r w:rsidRPr="004760FA">
        <w:rPr>
          <w:szCs w:val="24"/>
          <w:rtl/>
        </w:rPr>
        <w:t xml:space="preserve"> 0-062230, </w:t>
      </w:r>
      <w:r w:rsidRPr="004760FA">
        <w:rPr>
          <w:rFonts w:hint="cs"/>
          <w:szCs w:val="24"/>
          <w:rtl/>
        </w:rPr>
        <w:t>משרד האנרגיה והמים</w:t>
      </w:r>
      <w:r w:rsidRPr="004760FA">
        <w:rPr>
          <w:szCs w:val="24"/>
          <w:rtl/>
        </w:rPr>
        <w:t xml:space="preserve">. </w:t>
      </w:r>
      <w:r w:rsidRPr="004760FA">
        <w:rPr>
          <w:rFonts w:hint="cs"/>
          <w:szCs w:val="24"/>
          <w:rtl/>
        </w:rPr>
        <w:t>כראיה</w:t>
      </w:r>
      <w:r w:rsidRPr="004760FA">
        <w:rPr>
          <w:szCs w:val="24"/>
          <w:rtl/>
        </w:rPr>
        <w:t xml:space="preserve"> </w:t>
      </w:r>
      <w:r w:rsidRPr="004760FA">
        <w:rPr>
          <w:rFonts w:hint="cs"/>
          <w:szCs w:val="24"/>
          <w:rtl/>
        </w:rPr>
        <w:t>לקיום</w:t>
      </w:r>
      <w:r w:rsidRPr="004760FA">
        <w:rPr>
          <w:szCs w:val="24"/>
          <w:rtl/>
        </w:rPr>
        <w:t xml:space="preserve"> </w:t>
      </w:r>
      <w:r w:rsidRPr="004760FA">
        <w:rPr>
          <w:rFonts w:hint="cs"/>
          <w:szCs w:val="24"/>
          <w:rtl/>
        </w:rPr>
        <w:t>תנאי</w:t>
      </w:r>
      <w:r w:rsidRPr="004760FA">
        <w:rPr>
          <w:szCs w:val="24"/>
          <w:rtl/>
        </w:rPr>
        <w:t xml:space="preserve"> </w:t>
      </w:r>
      <w:r w:rsidRPr="004760FA">
        <w:rPr>
          <w:rFonts w:hint="cs"/>
          <w:szCs w:val="24"/>
          <w:rtl/>
        </w:rPr>
        <w:t>זה</w:t>
      </w:r>
      <w:r w:rsidRPr="004760FA">
        <w:rPr>
          <w:szCs w:val="24"/>
          <w:rtl/>
        </w:rPr>
        <w:t xml:space="preserve"> </w:t>
      </w:r>
      <w:r w:rsidRPr="004760FA">
        <w:rPr>
          <w:rFonts w:hint="cs"/>
          <w:szCs w:val="24"/>
          <w:rtl/>
        </w:rPr>
        <w:t>יצרף</w:t>
      </w:r>
      <w:r w:rsidRPr="004760FA">
        <w:rPr>
          <w:szCs w:val="24"/>
          <w:rtl/>
        </w:rPr>
        <w:t xml:space="preserve"> </w:t>
      </w:r>
      <w:r w:rsidRPr="004760FA">
        <w:rPr>
          <w:rFonts w:hint="cs"/>
          <w:szCs w:val="24"/>
          <w:rtl/>
        </w:rPr>
        <w:t>המציע</w:t>
      </w:r>
      <w:r w:rsidRPr="004760FA">
        <w:rPr>
          <w:szCs w:val="24"/>
          <w:rtl/>
        </w:rPr>
        <w:t xml:space="preserve"> </w:t>
      </w:r>
      <w:r w:rsidRPr="004760FA">
        <w:rPr>
          <w:rFonts w:hint="cs"/>
          <w:szCs w:val="24"/>
          <w:rtl/>
        </w:rPr>
        <w:t>העתק</w:t>
      </w:r>
      <w:r w:rsidRPr="004760FA">
        <w:rPr>
          <w:szCs w:val="24"/>
          <w:rtl/>
        </w:rPr>
        <w:t xml:space="preserve"> </w:t>
      </w:r>
      <w:r w:rsidRPr="004760FA">
        <w:rPr>
          <w:rFonts w:hint="cs"/>
          <w:szCs w:val="24"/>
          <w:rtl/>
        </w:rPr>
        <w:t>שובר</w:t>
      </w:r>
      <w:r w:rsidRPr="004760FA">
        <w:rPr>
          <w:szCs w:val="24"/>
          <w:rtl/>
        </w:rPr>
        <w:t xml:space="preserve"> </w:t>
      </w:r>
      <w:r w:rsidRPr="004760FA">
        <w:rPr>
          <w:rFonts w:hint="cs"/>
          <w:szCs w:val="24"/>
          <w:rtl/>
        </w:rPr>
        <w:t>התשלום</w:t>
      </w:r>
      <w:r w:rsidRPr="004760FA">
        <w:rPr>
          <w:szCs w:val="24"/>
          <w:rtl/>
        </w:rPr>
        <w:t xml:space="preserve">. </w:t>
      </w:r>
      <w:r w:rsidRPr="004760FA">
        <w:rPr>
          <w:rFonts w:hint="cs"/>
          <w:szCs w:val="24"/>
          <w:rtl/>
        </w:rPr>
        <w:t>השובר</w:t>
      </w:r>
      <w:r w:rsidRPr="004760FA">
        <w:rPr>
          <w:szCs w:val="24"/>
          <w:rtl/>
        </w:rPr>
        <w:t xml:space="preserve"> </w:t>
      </w:r>
      <w:r w:rsidRPr="004760FA">
        <w:rPr>
          <w:rFonts w:hint="cs"/>
          <w:szCs w:val="24"/>
          <w:rtl/>
        </w:rPr>
        <w:t>אינו</w:t>
      </w:r>
      <w:r w:rsidRPr="004760FA">
        <w:rPr>
          <w:szCs w:val="24"/>
          <w:rtl/>
        </w:rPr>
        <w:t xml:space="preserve"> </w:t>
      </w:r>
      <w:r w:rsidRPr="004760FA">
        <w:rPr>
          <w:rFonts w:hint="cs"/>
          <w:szCs w:val="24"/>
          <w:rtl/>
        </w:rPr>
        <w:t>ניתן</w:t>
      </w:r>
      <w:r w:rsidRPr="004760FA">
        <w:rPr>
          <w:szCs w:val="24"/>
          <w:rtl/>
        </w:rPr>
        <w:t xml:space="preserve"> </w:t>
      </w:r>
      <w:r w:rsidRPr="004760FA">
        <w:rPr>
          <w:rFonts w:hint="cs"/>
          <w:szCs w:val="24"/>
          <w:rtl/>
        </w:rPr>
        <w:t>להעברה</w:t>
      </w:r>
      <w:r w:rsidRPr="004760FA">
        <w:rPr>
          <w:szCs w:val="24"/>
          <w:rtl/>
        </w:rPr>
        <w:t xml:space="preserve"> </w:t>
      </w:r>
      <w:r w:rsidRPr="004760FA">
        <w:rPr>
          <w:rFonts w:hint="cs"/>
          <w:szCs w:val="24"/>
          <w:rtl/>
        </w:rPr>
        <w:t>והתשלום</w:t>
      </w:r>
      <w:r w:rsidRPr="004760FA">
        <w:rPr>
          <w:szCs w:val="24"/>
          <w:rtl/>
        </w:rPr>
        <w:t xml:space="preserve"> </w:t>
      </w:r>
      <w:r w:rsidRPr="004760FA">
        <w:rPr>
          <w:rFonts w:hint="cs"/>
          <w:szCs w:val="24"/>
          <w:rtl/>
        </w:rPr>
        <w:t>לא</w:t>
      </w:r>
      <w:r w:rsidRPr="004760FA">
        <w:rPr>
          <w:szCs w:val="24"/>
          <w:rtl/>
        </w:rPr>
        <w:t xml:space="preserve"> </w:t>
      </w:r>
      <w:r w:rsidRPr="004760FA">
        <w:rPr>
          <w:rFonts w:hint="cs"/>
          <w:szCs w:val="24"/>
          <w:rtl/>
        </w:rPr>
        <w:t>יוחזר</w:t>
      </w:r>
      <w:r w:rsidRPr="004760FA">
        <w:rPr>
          <w:szCs w:val="24"/>
          <w:rtl/>
        </w:rPr>
        <w:t xml:space="preserve"> </w:t>
      </w:r>
      <w:r w:rsidRPr="004760FA">
        <w:rPr>
          <w:rFonts w:hint="cs"/>
          <w:szCs w:val="24"/>
          <w:rtl/>
        </w:rPr>
        <w:t>למציע</w:t>
      </w:r>
      <w:r w:rsidRPr="004760FA">
        <w:rPr>
          <w:szCs w:val="24"/>
          <w:rtl/>
        </w:rPr>
        <w:t xml:space="preserve">. </w:t>
      </w:r>
      <w:r w:rsidRPr="004760FA">
        <w:rPr>
          <w:rFonts w:hint="cs"/>
          <w:szCs w:val="24"/>
          <w:rtl/>
        </w:rPr>
        <w:t>יש</w:t>
      </w:r>
      <w:r w:rsidRPr="004760FA">
        <w:rPr>
          <w:szCs w:val="24"/>
          <w:rtl/>
        </w:rPr>
        <w:t xml:space="preserve"> </w:t>
      </w:r>
      <w:r w:rsidRPr="004760FA">
        <w:rPr>
          <w:rFonts w:hint="cs"/>
          <w:szCs w:val="24"/>
          <w:rtl/>
        </w:rPr>
        <w:t>לציין</w:t>
      </w:r>
      <w:r w:rsidRPr="004760FA">
        <w:rPr>
          <w:szCs w:val="24"/>
          <w:rtl/>
        </w:rPr>
        <w:t xml:space="preserve"> </w:t>
      </w:r>
      <w:r w:rsidRPr="004760FA">
        <w:rPr>
          <w:rFonts w:hint="cs"/>
          <w:szCs w:val="24"/>
          <w:rtl/>
        </w:rPr>
        <w:t>על</w:t>
      </w:r>
      <w:r w:rsidRPr="004760FA">
        <w:rPr>
          <w:szCs w:val="24"/>
          <w:rtl/>
        </w:rPr>
        <w:t xml:space="preserve"> </w:t>
      </w:r>
      <w:r w:rsidRPr="004760FA">
        <w:rPr>
          <w:rFonts w:hint="cs"/>
          <w:szCs w:val="24"/>
          <w:rtl/>
        </w:rPr>
        <w:t>גבי</w:t>
      </w:r>
      <w:r w:rsidRPr="004760FA">
        <w:rPr>
          <w:szCs w:val="24"/>
          <w:rtl/>
        </w:rPr>
        <w:t xml:space="preserve"> </w:t>
      </w:r>
      <w:r w:rsidRPr="004760FA">
        <w:rPr>
          <w:rFonts w:hint="cs"/>
          <w:szCs w:val="24"/>
          <w:rtl/>
        </w:rPr>
        <w:t>השובר</w:t>
      </w:r>
      <w:r w:rsidRPr="004760FA">
        <w:rPr>
          <w:szCs w:val="24"/>
          <w:rtl/>
        </w:rPr>
        <w:t xml:space="preserve"> </w:t>
      </w:r>
      <w:r w:rsidRPr="004760FA">
        <w:rPr>
          <w:rFonts w:hint="cs"/>
          <w:szCs w:val="24"/>
          <w:rtl/>
        </w:rPr>
        <w:t>שם</w:t>
      </w:r>
      <w:r w:rsidRPr="004760FA">
        <w:rPr>
          <w:szCs w:val="24"/>
          <w:rtl/>
        </w:rPr>
        <w:t xml:space="preserve"> </w:t>
      </w:r>
      <w:r w:rsidRPr="004760FA">
        <w:rPr>
          <w:rFonts w:hint="cs"/>
          <w:szCs w:val="24"/>
          <w:rtl/>
        </w:rPr>
        <w:t>המכרז</w:t>
      </w:r>
      <w:r w:rsidRPr="004760FA">
        <w:rPr>
          <w:szCs w:val="24"/>
          <w:rtl/>
        </w:rPr>
        <w:t xml:space="preserve"> </w:t>
      </w:r>
      <w:r w:rsidRPr="004760FA">
        <w:rPr>
          <w:rFonts w:hint="cs"/>
          <w:szCs w:val="24"/>
          <w:rtl/>
        </w:rPr>
        <w:t>ומספרו</w:t>
      </w:r>
      <w:r w:rsidRPr="004760FA">
        <w:rPr>
          <w:szCs w:val="24"/>
          <w:rtl/>
        </w:rPr>
        <w:t>.</w:t>
      </w:r>
    </w:p>
    <w:p w:rsidR="00481023" w:rsidRPr="00453DE6" w:rsidRDefault="00481023" w:rsidP="00481023">
      <w:pPr>
        <w:pStyle w:val="ae"/>
        <w:numPr>
          <w:ilvl w:val="0"/>
          <w:numId w:val="17"/>
        </w:numPr>
        <w:spacing w:after="200" w:line="360" w:lineRule="auto"/>
        <w:jc w:val="both"/>
        <w:rPr>
          <w:b/>
          <w:bCs/>
          <w:szCs w:val="24"/>
        </w:rPr>
      </w:pPr>
      <w:r>
        <w:rPr>
          <w:rFonts w:hint="cs"/>
          <w:b/>
          <w:bCs/>
          <w:szCs w:val="24"/>
          <w:rtl/>
        </w:rPr>
        <w:t>חובת השתתפות ב</w:t>
      </w:r>
      <w:r w:rsidRPr="00453DE6">
        <w:rPr>
          <w:b/>
          <w:bCs/>
          <w:szCs w:val="24"/>
          <w:rtl/>
        </w:rPr>
        <w:t>כנס ספקים</w:t>
      </w:r>
      <w:r>
        <w:rPr>
          <w:rFonts w:hint="cs"/>
          <w:b/>
          <w:bCs/>
          <w:szCs w:val="24"/>
          <w:rtl/>
        </w:rPr>
        <w:t>:</w:t>
      </w:r>
    </w:p>
    <w:p w:rsidR="00481023" w:rsidRDefault="00481023" w:rsidP="00481023">
      <w:pPr>
        <w:pStyle w:val="ae"/>
        <w:spacing w:after="200" w:line="360" w:lineRule="auto"/>
        <w:ind w:left="990"/>
        <w:jc w:val="both"/>
        <w:rPr>
          <w:szCs w:val="24"/>
          <w:rtl/>
        </w:rPr>
      </w:pPr>
      <w:r w:rsidRPr="00680181">
        <w:rPr>
          <w:rFonts w:hint="cs"/>
          <w:szCs w:val="24"/>
          <w:rtl/>
        </w:rPr>
        <w:t xml:space="preserve">כנס ספקים יתקיים בתאריך </w:t>
      </w:r>
      <w:r>
        <w:rPr>
          <w:rFonts w:hint="cs"/>
          <w:b/>
          <w:bCs/>
          <w:szCs w:val="24"/>
          <w:u w:val="single"/>
          <w:rtl/>
        </w:rPr>
        <w:t>2.8.2012</w:t>
      </w:r>
      <w:r w:rsidRPr="00680181">
        <w:rPr>
          <w:rFonts w:hint="cs"/>
          <w:szCs w:val="24"/>
          <w:rtl/>
        </w:rPr>
        <w:t xml:space="preserve">  בשעה </w:t>
      </w:r>
      <w:r w:rsidRPr="00680181">
        <w:rPr>
          <w:rFonts w:hint="cs"/>
          <w:b/>
          <w:bCs/>
          <w:szCs w:val="24"/>
          <w:u w:val="single"/>
          <w:rtl/>
        </w:rPr>
        <w:t>10:00</w:t>
      </w:r>
      <w:r>
        <w:rPr>
          <w:rFonts w:hint="cs"/>
          <w:szCs w:val="24"/>
          <w:rtl/>
        </w:rPr>
        <w:t>. הכנס יתקיים במשרד האנרגיה והמים, ר</w:t>
      </w:r>
      <w:r w:rsidRPr="00453DE6">
        <w:rPr>
          <w:rFonts w:hint="cs"/>
          <w:szCs w:val="24"/>
          <w:rtl/>
        </w:rPr>
        <w:t>ח' יפו 216 בניין "שערי העיר" בירושלים, קומה 7</w:t>
      </w:r>
      <w:r>
        <w:rPr>
          <w:rFonts w:hint="cs"/>
          <w:szCs w:val="24"/>
          <w:rtl/>
        </w:rPr>
        <w:t>, חדר הישיבות הגדול</w:t>
      </w:r>
      <w:r w:rsidRPr="00453DE6">
        <w:rPr>
          <w:rFonts w:hint="cs"/>
          <w:szCs w:val="24"/>
          <w:rtl/>
        </w:rPr>
        <w:t>.</w:t>
      </w:r>
      <w:r w:rsidRPr="00453DE6">
        <w:rPr>
          <w:szCs w:val="24"/>
          <w:rtl/>
        </w:rPr>
        <w:t xml:space="preserve"> בכנס יינתן הסבר על </w:t>
      </w:r>
      <w:r>
        <w:rPr>
          <w:rFonts w:hint="cs"/>
          <w:szCs w:val="24"/>
          <w:rtl/>
        </w:rPr>
        <w:t>מהות השירותים המבוקשים</w:t>
      </w:r>
      <w:r w:rsidRPr="00453DE6">
        <w:rPr>
          <w:szCs w:val="24"/>
          <w:rtl/>
        </w:rPr>
        <w:t xml:space="preserve"> ו</w:t>
      </w:r>
      <w:r>
        <w:rPr>
          <w:rFonts w:hint="cs"/>
          <w:szCs w:val="24"/>
          <w:rtl/>
        </w:rPr>
        <w:t xml:space="preserve">תינתן האפשרות להציג שאלות. </w:t>
      </w:r>
      <w:r w:rsidRPr="00453DE6">
        <w:rPr>
          <w:rFonts w:hint="cs"/>
          <w:b/>
          <w:bCs/>
          <w:szCs w:val="24"/>
          <w:rtl/>
        </w:rPr>
        <w:t>ההשתתפות בכנס הספקים מהווה תנאי סף להשתתפות במכרז.</w:t>
      </w:r>
    </w:p>
    <w:p w:rsidR="00481023" w:rsidRPr="00453DE6" w:rsidRDefault="00481023" w:rsidP="00481023">
      <w:pPr>
        <w:pStyle w:val="ae"/>
        <w:spacing w:after="200" w:line="360" w:lineRule="auto"/>
        <w:ind w:left="990"/>
        <w:jc w:val="both"/>
        <w:rPr>
          <w:szCs w:val="24"/>
          <w:rtl/>
        </w:rPr>
      </w:pPr>
    </w:p>
    <w:p w:rsidR="00481023" w:rsidRPr="00031E39" w:rsidRDefault="00481023" w:rsidP="00481023">
      <w:pPr>
        <w:pStyle w:val="ae"/>
        <w:numPr>
          <w:ilvl w:val="0"/>
          <w:numId w:val="21"/>
        </w:numPr>
        <w:spacing w:before="240" w:line="360" w:lineRule="auto"/>
        <w:jc w:val="both"/>
        <w:rPr>
          <w:b/>
          <w:bCs/>
          <w:szCs w:val="24"/>
          <w:rtl/>
        </w:rPr>
      </w:pPr>
      <w:r w:rsidRPr="00031E39">
        <w:rPr>
          <w:rFonts w:hint="cs"/>
          <w:b/>
          <w:bCs/>
          <w:szCs w:val="24"/>
          <w:rtl/>
        </w:rPr>
        <w:t xml:space="preserve">תנאי סף מקצועיים: </w:t>
      </w:r>
    </w:p>
    <w:p w:rsidR="00481023" w:rsidRPr="00080F3F" w:rsidRDefault="00481023" w:rsidP="00481023">
      <w:pPr>
        <w:tabs>
          <w:tab w:val="left" w:pos="1076"/>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מציעים המגישים הצעתם לאחת או יותר מחטיבות השירותים הנדרשות במכרז זה, יוכיחו עמידתם בתנאי הסף המקצועיים המפורטים להלן</w:t>
      </w:r>
      <w:r w:rsidRPr="00080F3F">
        <w:rPr>
          <w:rFonts w:ascii="Arial" w:hAnsi="Arial" w:hint="cs"/>
          <w:b/>
          <w:szCs w:val="24"/>
          <w:rtl/>
        </w:rPr>
        <w:t xml:space="preserve">, ביחס לכל חטיבת שירותים. </w:t>
      </w:r>
    </w:p>
    <w:p w:rsidR="00481023" w:rsidRDefault="00481023" w:rsidP="00481023">
      <w:pPr>
        <w:tabs>
          <w:tab w:val="left" w:pos="1076"/>
          <w:tab w:val="right" w:pos="4534"/>
        </w:tabs>
        <w:autoSpaceDE w:val="0"/>
        <w:autoSpaceDN w:val="0"/>
        <w:adjustRightInd w:val="0"/>
        <w:spacing w:line="360" w:lineRule="auto"/>
        <w:jc w:val="both"/>
        <w:rPr>
          <w:rFonts w:ascii="Arial" w:hAnsi="Arial"/>
          <w:b/>
          <w:szCs w:val="24"/>
          <w:rtl/>
        </w:rPr>
      </w:pPr>
      <w:r w:rsidRPr="00080F3F">
        <w:rPr>
          <w:rFonts w:ascii="Arial" w:hAnsi="Arial" w:hint="cs"/>
          <w:b/>
          <w:szCs w:val="24"/>
          <w:rtl/>
        </w:rPr>
        <w:t>מובהר כי מציעים רשאים להגיש הצעתם עבור חטיבת שירותים אחת או</w:t>
      </w:r>
      <w:r>
        <w:rPr>
          <w:rFonts w:ascii="Arial" w:hAnsi="Arial" w:hint="cs"/>
          <w:b/>
          <w:szCs w:val="24"/>
          <w:rtl/>
        </w:rPr>
        <w:t xml:space="preserve"> יותר.</w:t>
      </w:r>
    </w:p>
    <w:p w:rsidR="00481023" w:rsidRDefault="00481023" w:rsidP="00481023">
      <w:pPr>
        <w:tabs>
          <w:tab w:val="left" w:pos="1076"/>
          <w:tab w:val="right" w:pos="4534"/>
        </w:tabs>
        <w:autoSpaceDE w:val="0"/>
        <w:autoSpaceDN w:val="0"/>
        <w:adjustRightInd w:val="0"/>
        <w:spacing w:line="360" w:lineRule="auto"/>
        <w:jc w:val="both"/>
        <w:rPr>
          <w:rFonts w:ascii="Arial" w:hAnsi="Arial"/>
          <w:b/>
          <w:szCs w:val="24"/>
          <w:rtl/>
        </w:rPr>
      </w:pPr>
    </w:p>
    <w:p w:rsidR="00481023" w:rsidRPr="007B3BD1" w:rsidRDefault="00481023" w:rsidP="00481023">
      <w:pPr>
        <w:numPr>
          <w:ilvl w:val="0"/>
          <w:numId w:val="10"/>
        </w:numPr>
        <w:tabs>
          <w:tab w:val="left" w:pos="1076"/>
          <w:tab w:val="right" w:pos="4534"/>
        </w:tabs>
        <w:autoSpaceDE w:val="0"/>
        <w:autoSpaceDN w:val="0"/>
        <w:adjustRightInd w:val="0"/>
        <w:spacing w:line="360" w:lineRule="auto"/>
        <w:jc w:val="both"/>
        <w:rPr>
          <w:rFonts w:ascii="Arial" w:hAnsi="Arial"/>
          <w:bCs/>
          <w:szCs w:val="24"/>
          <w:u w:val="single"/>
        </w:rPr>
      </w:pPr>
      <w:r w:rsidRPr="007B3BD1">
        <w:rPr>
          <w:rFonts w:ascii="Arial" w:hAnsi="Arial" w:hint="cs"/>
          <w:bCs/>
          <w:szCs w:val="24"/>
          <w:u w:val="single"/>
          <w:rtl/>
        </w:rPr>
        <w:t>חטיבה א': הובלה וגרירה של מיכלי גפ"מ וציוד אחר</w:t>
      </w:r>
    </w:p>
    <w:p w:rsidR="00481023" w:rsidRPr="004027ED" w:rsidRDefault="00481023" w:rsidP="00481023">
      <w:pPr>
        <w:tabs>
          <w:tab w:val="left" w:pos="1076"/>
          <w:tab w:val="right" w:pos="4534"/>
        </w:tabs>
        <w:autoSpaceDE w:val="0"/>
        <w:autoSpaceDN w:val="0"/>
        <w:adjustRightInd w:val="0"/>
        <w:spacing w:line="360" w:lineRule="auto"/>
        <w:jc w:val="both"/>
        <w:rPr>
          <w:rFonts w:ascii="Arial" w:hAnsi="Arial"/>
          <w:b/>
          <w:szCs w:val="24"/>
        </w:rPr>
      </w:pPr>
      <w:bookmarkStart w:id="0" w:name="OLE_LINK1"/>
      <w:bookmarkStart w:id="1" w:name="OLE_LINK2"/>
      <w:r>
        <w:rPr>
          <w:rFonts w:ascii="Arial" w:hAnsi="Arial" w:hint="cs"/>
          <w:b/>
          <w:szCs w:val="24"/>
          <w:rtl/>
        </w:rPr>
        <w:t xml:space="preserve">על </w:t>
      </w:r>
      <w:r w:rsidRPr="004027ED">
        <w:rPr>
          <w:rFonts w:ascii="Arial" w:hAnsi="Arial" w:hint="cs"/>
          <w:b/>
          <w:szCs w:val="24"/>
          <w:rtl/>
        </w:rPr>
        <w:t xml:space="preserve">מציע בחטיבת שירותים א' </w:t>
      </w:r>
      <w:r>
        <w:rPr>
          <w:rFonts w:ascii="Arial" w:hAnsi="Arial" w:hint="cs"/>
          <w:b/>
          <w:szCs w:val="24"/>
          <w:rtl/>
        </w:rPr>
        <w:t>לעמוד</w:t>
      </w:r>
      <w:r w:rsidRPr="004027ED">
        <w:rPr>
          <w:rFonts w:ascii="Arial" w:hAnsi="Arial" w:hint="cs"/>
          <w:b/>
          <w:szCs w:val="24"/>
          <w:rtl/>
        </w:rPr>
        <w:t xml:space="preserve"> בכל </w:t>
      </w:r>
      <w:r>
        <w:rPr>
          <w:rFonts w:ascii="Arial" w:hAnsi="Arial" w:hint="cs"/>
          <w:b/>
          <w:szCs w:val="24"/>
          <w:rtl/>
        </w:rPr>
        <w:t>אחד מתנאי הסף הבאים</w:t>
      </w:r>
      <w:r w:rsidRPr="004027ED">
        <w:rPr>
          <w:rFonts w:ascii="Arial" w:hAnsi="Arial" w:hint="cs"/>
          <w:b/>
          <w:szCs w:val="24"/>
          <w:rtl/>
        </w:rPr>
        <w:t>:</w:t>
      </w:r>
    </w:p>
    <w:bookmarkEnd w:id="0"/>
    <w:bookmarkEnd w:id="1"/>
    <w:p w:rsidR="00481023" w:rsidRPr="00733E84" w:rsidRDefault="00481023" w:rsidP="00481023">
      <w:pPr>
        <w:numPr>
          <w:ilvl w:val="1"/>
          <w:numId w:val="10"/>
        </w:numPr>
        <w:tabs>
          <w:tab w:val="left" w:pos="1076"/>
          <w:tab w:val="right" w:pos="4534"/>
        </w:tabs>
        <w:autoSpaceDE w:val="0"/>
        <w:autoSpaceDN w:val="0"/>
        <w:adjustRightInd w:val="0"/>
        <w:spacing w:line="360" w:lineRule="auto"/>
        <w:jc w:val="both"/>
        <w:rPr>
          <w:rFonts w:ascii="Arial" w:hAnsi="Arial"/>
          <w:b/>
          <w:szCs w:val="24"/>
        </w:rPr>
      </w:pPr>
      <w:r w:rsidRPr="00733E84">
        <w:rPr>
          <w:rFonts w:ascii="Arial" w:hAnsi="Arial" w:hint="cs"/>
          <w:b/>
          <w:szCs w:val="24"/>
          <w:rtl/>
        </w:rPr>
        <w:t xml:space="preserve">המציע הינו בעל רישיון ספק גז תקף לפי חוק הגז בתחום ההובלה. לצורך הוכחת עמידתו בתנאי סף זה, על המציע לצרף העתק של רישיון כאמור. </w:t>
      </w:r>
    </w:p>
    <w:p w:rsidR="00481023" w:rsidRPr="00733E84" w:rsidRDefault="00481023" w:rsidP="00481023">
      <w:pPr>
        <w:numPr>
          <w:ilvl w:val="1"/>
          <w:numId w:val="10"/>
        </w:numPr>
        <w:tabs>
          <w:tab w:val="left" w:pos="1076"/>
          <w:tab w:val="right" w:pos="4534"/>
        </w:tabs>
        <w:autoSpaceDE w:val="0"/>
        <w:autoSpaceDN w:val="0"/>
        <w:adjustRightInd w:val="0"/>
        <w:spacing w:line="360" w:lineRule="auto"/>
        <w:jc w:val="both"/>
        <w:rPr>
          <w:szCs w:val="24"/>
        </w:rPr>
      </w:pPr>
      <w:r w:rsidRPr="00733E84">
        <w:rPr>
          <w:rFonts w:ascii="Arial" w:hAnsi="Arial" w:hint="cs"/>
          <w:b/>
          <w:szCs w:val="24"/>
          <w:rtl/>
        </w:rPr>
        <w:t>למציע יש יכולת לספק שירותי הובלת ציוד לרבות הובלת מיכלי גפ"מ בגדלים שונים באמצעות שתי (2) משאיות, כל אחת ב</w:t>
      </w:r>
      <w:r>
        <w:rPr>
          <w:rFonts w:ascii="Arial" w:hAnsi="Arial" w:hint="cs"/>
          <w:b/>
          <w:szCs w:val="24"/>
          <w:rtl/>
        </w:rPr>
        <w:t>עלת כושר הובלה של</w:t>
      </w:r>
      <w:r w:rsidRPr="00733E84">
        <w:rPr>
          <w:rFonts w:ascii="Arial" w:hAnsi="Arial" w:hint="cs"/>
          <w:b/>
          <w:szCs w:val="24"/>
          <w:rtl/>
        </w:rPr>
        <w:t xml:space="preserve"> </w:t>
      </w:r>
      <w:r>
        <w:rPr>
          <w:rFonts w:ascii="Arial" w:hAnsi="Arial" w:hint="cs"/>
          <w:b/>
          <w:szCs w:val="24"/>
          <w:rtl/>
        </w:rPr>
        <w:t>12</w:t>
      </w:r>
      <w:r w:rsidRPr="00733E84">
        <w:rPr>
          <w:rFonts w:ascii="Arial" w:hAnsi="Arial" w:hint="cs"/>
          <w:b/>
          <w:szCs w:val="24"/>
          <w:rtl/>
        </w:rPr>
        <w:t xml:space="preserve"> טון לפחות</w:t>
      </w:r>
      <w:r>
        <w:rPr>
          <w:rFonts w:ascii="Arial" w:hAnsi="Arial" w:hint="cs"/>
          <w:b/>
          <w:szCs w:val="24"/>
          <w:rtl/>
        </w:rPr>
        <w:t>, כולל משקל עצמי</w:t>
      </w:r>
      <w:r w:rsidRPr="00733E84">
        <w:rPr>
          <w:rFonts w:ascii="Arial" w:hAnsi="Arial" w:hint="cs"/>
          <w:b/>
          <w:szCs w:val="24"/>
          <w:rtl/>
        </w:rPr>
        <w:t xml:space="preserve"> </w:t>
      </w:r>
      <w:r w:rsidRPr="00733E84">
        <w:rPr>
          <w:rFonts w:ascii="Arial" w:hAnsi="Arial" w:hint="cs"/>
          <w:bCs/>
          <w:szCs w:val="24"/>
          <w:rtl/>
        </w:rPr>
        <w:t>וכן</w:t>
      </w:r>
      <w:r w:rsidRPr="00733E84">
        <w:rPr>
          <w:rFonts w:ascii="Arial" w:hAnsi="Arial" w:hint="cs"/>
          <w:b/>
          <w:szCs w:val="24"/>
          <w:rtl/>
        </w:rPr>
        <w:t xml:space="preserve"> לספק שירותי גרירה באמצעות שתי (2) משאיות גרר, </w:t>
      </w:r>
      <w:r>
        <w:rPr>
          <w:rFonts w:ascii="Arial" w:hAnsi="Arial" w:hint="cs"/>
          <w:b/>
          <w:szCs w:val="24"/>
          <w:rtl/>
        </w:rPr>
        <w:t>בעלות כושר גרירה של</w:t>
      </w:r>
      <w:r w:rsidRPr="00733E84">
        <w:rPr>
          <w:rFonts w:ascii="Arial" w:hAnsi="Arial" w:hint="cs"/>
          <w:b/>
          <w:szCs w:val="24"/>
          <w:rtl/>
        </w:rPr>
        <w:t xml:space="preserve"> 15 טון לפחות</w:t>
      </w:r>
      <w:r>
        <w:rPr>
          <w:rFonts w:ascii="Arial" w:hAnsi="Arial" w:hint="cs"/>
          <w:b/>
          <w:szCs w:val="24"/>
          <w:rtl/>
        </w:rPr>
        <w:t>, לא כולל משקל עצמי</w:t>
      </w:r>
      <w:r w:rsidRPr="00733E84">
        <w:rPr>
          <w:rFonts w:ascii="Arial" w:hAnsi="Arial" w:hint="cs"/>
          <w:b/>
          <w:szCs w:val="24"/>
          <w:rtl/>
        </w:rPr>
        <w:t xml:space="preserve">. </w:t>
      </w:r>
      <w:r w:rsidRPr="00733E84">
        <w:rPr>
          <w:rFonts w:hint="cs"/>
          <w:szCs w:val="24"/>
          <w:rtl/>
        </w:rPr>
        <w:t>על כל המשאיות האמורות להיות בעלת ההיתרים המתאימים להובלת חומרים מסוכנים</w:t>
      </w:r>
      <w:r w:rsidRPr="00733E84">
        <w:rPr>
          <w:rFonts w:ascii="Arial" w:hAnsi="Arial" w:hint="cs"/>
          <w:b/>
          <w:szCs w:val="24"/>
          <w:rtl/>
        </w:rPr>
        <w:t xml:space="preserve">, ממשרד התחבורה. </w:t>
      </w:r>
      <w:r w:rsidRPr="00733E84">
        <w:rPr>
          <w:rFonts w:hint="cs"/>
          <w:szCs w:val="24"/>
          <w:rtl/>
        </w:rPr>
        <w:t xml:space="preserve">לצורך הוכחת עמידה בתנאי זה, על המציע לצרף להצעתו העתק של כל ההיתרים הנדרשים ושל </w:t>
      </w:r>
      <w:r>
        <w:rPr>
          <w:rFonts w:hint="cs"/>
          <w:szCs w:val="24"/>
          <w:rtl/>
        </w:rPr>
        <w:t xml:space="preserve">רשיונות הרכבים הנ"ל וכן לחתום על התצהיר המצורף </w:t>
      </w:r>
      <w:r w:rsidRPr="000B355D">
        <w:rPr>
          <w:rFonts w:hint="cs"/>
          <w:b/>
          <w:bCs/>
          <w:szCs w:val="24"/>
          <w:rtl/>
        </w:rPr>
        <w:t>כנספח ט'</w:t>
      </w:r>
      <w:r>
        <w:rPr>
          <w:rFonts w:hint="cs"/>
          <w:szCs w:val="24"/>
          <w:rtl/>
        </w:rPr>
        <w:t>.</w:t>
      </w:r>
      <w:r w:rsidRPr="00733E84">
        <w:rPr>
          <w:rFonts w:hint="cs"/>
          <w:szCs w:val="24"/>
          <w:rtl/>
        </w:rPr>
        <w:t xml:space="preserve"> </w:t>
      </w:r>
    </w:p>
    <w:p w:rsidR="00481023" w:rsidRPr="003B3259" w:rsidRDefault="00481023" w:rsidP="00481023">
      <w:pPr>
        <w:numPr>
          <w:ilvl w:val="1"/>
          <w:numId w:val="10"/>
        </w:numPr>
        <w:tabs>
          <w:tab w:val="left" w:pos="1076"/>
          <w:tab w:val="right" w:pos="4534"/>
        </w:tabs>
        <w:autoSpaceDE w:val="0"/>
        <w:autoSpaceDN w:val="0"/>
        <w:adjustRightInd w:val="0"/>
        <w:spacing w:line="360" w:lineRule="auto"/>
        <w:jc w:val="both"/>
        <w:rPr>
          <w:szCs w:val="24"/>
        </w:rPr>
      </w:pPr>
      <w:r w:rsidRPr="003B3259">
        <w:rPr>
          <w:rFonts w:hint="cs"/>
          <w:szCs w:val="24"/>
          <w:rtl/>
        </w:rPr>
        <w:t>עבור כל משאית כאמור בס"ק (ב) לעיל, על המציע להציג נהג בעל רישיון הובלת חומרים מסוכנים</w:t>
      </w:r>
      <w:r>
        <w:rPr>
          <w:rFonts w:hint="cs"/>
          <w:szCs w:val="24"/>
          <w:rtl/>
        </w:rPr>
        <w:t xml:space="preserve"> ממשרד התחבורה</w:t>
      </w:r>
      <w:r w:rsidRPr="003B3259">
        <w:rPr>
          <w:rFonts w:hint="cs"/>
          <w:szCs w:val="24"/>
          <w:rtl/>
        </w:rPr>
        <w:t xml:space="preserve"> (4 נהגים). לצורך הוכחת עמידה בתנאי זה, על המציע לצרף להצעתו העתק  רשיונות הנהיגה של </w:t>
      </w:r>
      <w:r>
        <w:rPr>
          <w:rFonts w:hint="cs"/>
          <w:szCs w:val="24"/>
          <w:rtl/>
        </w:rPr>
        <w:t xml:space="preserve">כל אחד מארבעת </w:t>
      </w:r>
      <w:r w:rsidRPr="003B3259">
        <w:rPr>
          <w:rFonts w:hint="cs"/>
          <w:szCs w:val="24"/>
          <w:rtl/>
        </w:rPr>
        <w:t>הנהגים שיציג.</w:t>
      </w:r>
    </w:p>
    <w:p w:rsidR="00481023" w:rsidRPr="004027ED" w:rsidRDefault="00481023" w:rsidP="00481023">
      <w:pPr>
        <w:numPr>
          <w:ilvl w:val="1"/>
          <w:numId w:val="10"/>
        </w:numPr>
        <w:tabs>
          <w:tab w:val="left" w:pos="1076"/>
          <w:tab w:val="right" w:pos="4534"/>
        </w:tabs>
        <w:autoSpaceDE w:val="0"/>
        <w:autoSpaceDN w:val="0"/>
        <w:adjustRightInd w:val="0"/>
        <w:spacing w:line="360" w:lineRule="auto"/>
        <w:jc w:val="both"/>
        <w:rPr>
          <w:rFonts w:ascii="Arial" w:hAnsi="Arial"/>
          <w:b/>
          <w:szCs w:val="24"/>
        </w:rPr>
      </w:pPr>
      <w:r>
        <w:rPr>
          <w:rFonts w:hint="cs"/>
          <w:szCs w:val="24"/>
          <w:rtl/>
        </w:rPr>
        <w:lastRenderedPageBreak/>
        <w:t xml:space="preserve">המציע מעסיק עובדים מיומנים בביצוע עבודות העמסה ופריקת הציוד התפוס, לרבות מיכלי גפ"מ מיטלטלים, צוברים, משקלים, צנרות ועוד. </w:t>
      </w:r>
      <w:r>
        <w:rPr>
          <w:rFonts w:ascii="Arial" w:hAnsi="Arial" w:hint="cs"/>
          <w:b/>
          <w:szCs w:val="24"/>
          <w:rtl/>
        </w:rPr>
        <w:t xml:space="preserve">לצורך הוכחת עמידה בתנאי סף זה, המציע יצרף להצעתו תצהיר חתום על ידו בנוסח המצורף </w:t>
      </w:r>
      <w:r w:rsidRPr="000B355D">
        <w:rPr>
          <w:rFonts w:ascii="Arial" w:hAnsi="Arial" w:hint="cs"/>
          <w:bCs/>
          <w:szCs w:val="24"/>
          <w:rtl/>
        </w:rPr>
        <w:t>כנספח ט'.</w:t>
      </w:r>
    </w:p>
    <w:p w:rsidR="00481023" w:rsidRDefault="00481023" w:rsidP="00481023">
      <w:pPr>
        <w:tabs>
          <w:tab w:val="left" w:pos="1076"/>
          <w:tab w:val="right" w:pos="4534"/>
        </w:tabs>
        <w:autoSpaceDE w:val="0"/>
        <w:autoSpaceDN w:val="0"/>
        <w:adjustRightInd w:val="0"/>
        <w:spacing w:line="360" w:lineRule="auto"/>
        <w:ind w:left="397"/>
        <w:jc w:val="both"/>
        <w:rPr>
          <w:rFonts w:ascii="Arial" w:hAnsi="Arial"/>
          <w:b/>
          <w:szCs w:val="24"/>
        </w:rPr>
      </w:pPr>
    </w:p>
    <w:p w:rsidR="00481023" w:rsidRPr="001A61A0" w:rsidRDefault="00481023" w:rsidP="00481023">
      <w:pPr>
        <w:numPr>
          <w:ilvl w:val="0"/>
          <w:numId w:val="10"/>
        </w:numPr>
        <w:tabs>
          <w:tab w:val="left" w:pos="1076"/>
          <w:tab w:val="right" w:pos="4534"/>
        </w:tabs>
        <w:autoSpaceDE w:val="0"/>
        <w:autoSpaceDN w:val="0"/>
        <w:adjustRightInd w:val="0"/>
        <w:spacing w:line="360" w:lineRule="auto"/>
        <w:jc w:val="both"/>
        <w:rPr>
          <w:rFonts w:ascii="Arial" w:hAnsi="Arial"/>
          <w:bCs/>
          <w:szCs w:val="24"/>
          <w:u w:val="single"/>
        </w:rPr>
      </w:pPr>
      <w:r w:rsidRPr="001A61A0">
        <w:rPr>
          <w:rFonts w:ascii="Arial" w:hAnsi="Arial" w:hint="cs"/>
          <w:bCs/>
          <w:szCs w:val="24"/>
          <w:u w:val="single"/>
          <w:rtl/>
        </w:rPr>
        <w:t>חטיבה ב': אחסון של מיכלי גפ"מ מיטלטלים, גפ"מ בצוברים וציוד אחר</w:t>
      </w:r>
    </w:p>
    <w:p w:rsidR="00481023" w:rsidRPr="0035603B" w:rsidRDefault="00481023" w:rsidP="00481023">
      <w:pPr>
        <w:tabs>
          <w:tab w:val="left" w:pos="1076"/>
          <w:tab w:val="right" w:pos="4534"/>
        </w:tabs>
        <w:autoSpaceDE w:val="0"/>
        <w:autoSpaceDN w:val="0"/>
        <w:adjustRightInd w:val="0"/>
        <w:spacing w:line="360" w:lineRule="auto"/>
        <w:ind w:left="360"/>
        <w:jc w:val="both"/>
        <w:rPr>
          <w:rFonts w:ascii="Arial" w:hAnsi="Arial"/>
          <w:b/>
          <w:szCs w:val="24"/>
          <w:u w:val="single"/>
          <w:rtl/>
        </w:rPr>
      </w:pPr>
      <w:r w:rsidRPr="0035603B">
        <w:rPr>
          <w:rFonts w:ascii="Arial" w:hAnsi="Arial" w:hint="cs"/>
          <w:b/>
          <w:szCs w:val="24"/>
          <w:rtl/>
        </w:rPr>
        <w:t>במסגרת חטיבת שירותים ב' מבקש המשרד לקבל הצעות לאתרי אחסון משני סוגים:</w:t>
      </w:r>
    </w:p>
    <w:p w:rsidR="00481023" w:rsidRPr="00394B5D" w:rsidRDefault="00481023" w:rsidP="00481023">
      <w:pPr>
        <w:pStyle w:val="ae"/>
        <w:numPr>
          <w:ilvl w:val="1"/>
          <w:numId w:val="19"/>
        </w:numPr>
        <w:tabs>
          <w:tab w:val="left" w:pos="1076"/>
          <w:tab w:val="right" w:pos="4534"/>
        </w:tabs>
        <w:autoSpaceDE w:val="0"/>
        <w:autoSpaceDN w:val="0"/>
        <w:adjustRightInd w:val="0"/>
        <w:spacing w:line="360" w:lineRule="auto"/>
        <w:ind w:left="1494"/>
        <w:jc w:val="both"/>
        <w:rPr>
          <w:rFonts w:ascii="Arial" w:hAnsi="Arial"/>
          <w:b/>
          <w:i/>
          <w:iCs/>
          <w:szCs w:val="24"/>
        </w:rPr>
      </w:pPr>
      <w:r w:rsidRPr="00394B5D">
        <w:rPr>
          <w:rFonts w:ascii="Arial" w:hAnsi="Arial" w:hint="cs"/>
          <w:b/>
          <w:szCs w:val="24"/>
          <w:rtl/>
        </w:rPr>
        <w:t xml:space="preserve">אתר לאחסון מיכלי גפ"מ מיטלטלים וציוד </w:t>
      </w:r>
      <w:r>
        <w:rPr>
          <w:rFonts w:ascii="Arial" w:hAnsi="Arial" w:hint="cs"/>
          <w:b/>
          <w:szCs w:val="24"/>
          <w:rtl/>
        </w:rPr>
        <w:t xml:space="preserve">אחר כגון </w:t>
      </w:r>
      <w:r w:rsidRPr="00394B5D">
        <w:rPr>
          <w:rFonts w:ascii="Arial" w:hAnsi="Arial" w:hint="cs"/>
          <w:b/>
          <w:szCs w:val="24"/>
          <w:rtl/>
        </w:rPr>
        <w:t xml:space="preserve"> משאיות, צוברים ריקים, משקלים, צנרות וכדומה</w:t>
      </w:r>
      <w:r>
        <w:rPr>
          <w:rFonts w:ascii="Arial" w:hAnsi="Arial" w:hint="cs"/>
          <w:b/>
          <w:szCs w:val="24"/>
          <w:rtl/>
        </w:rPr>
        <w:t>,</w:t>
      </w:r>
      <w:r w:rsidRPr="00394B5D">
        <w:rPr>
          <w:rFonts w:ascii="Arial" w:hAnsi="Arial" w:hint="cs"/>
          <w:b/>
          <w:szCs w:val="24"/>
          <w:rtl/>
        </w:rPr>
        <w:t xml:space="preserve"> </w:t>
      </w:r>
      <w:r>
        <w:rPr>
          <w:rFonts w:ascii="Arial" w:hAnsi="Arial" w:hint="cs"/>
          <w:b/>
          <w:szCs w:val="24"/>
          <w:rtl/>
        </w:rPr>
        <w:t xml:space="preserve">כמפורט לעיל </w:t>
      </w:r>
      <w:r w:rsidRPr="00394B5D">
        <w:rPr>
          <w:rFonts w:ascii="Arial" w:hAnsi="Arial" w:hint="cs"/>
          <w:b/>
          <w:szCs w:val="24"/>
          <w:rtl/>
        </w:rPr>
        <w:t>(להלן: "</w:t>
      </w:r>
      <w:r w:rsidRPr="00394B5D">
        <w:rPr>
          <w:rFonts w:ascii="Arial" w:hAnsi="Arial" w:hint="cs"/>
          <w:b/>
          <w:i/>
          <w:iCs/>
          <w:szCs w:val="24"/>
          <w:u w:val="single"/>
          <w:rtl/>
        </w:rPr>
        <w:t>אתר אחסון ציוד</w:t>
      </w:r>
      <w:r w:rsidRPr="00394B5D">
        <w:rPr>
          <w:rFonts w:ascii="Arial" w:hAnsi="Arial" w:hint="cs"/>
          <w:b/>
          <w:szCs w:val="24"/>
          <w:rtl/>
        </w:rPr>
        <w:t>");</w:t>
      </w:r>
    </w:p>
    <w:p w:rsidR="00481023" w:rsidRPr="00FF57C3" w:rsidRDefault="00481023" w:rsidP="00481023">
      <w:pPr>
        <w:pStyle w:val="ae"/>
        <w:numPr>
          <w:ilvl w:val="1"/>
          <w:numId w:val="19"/>
        </w:numPr>
        <w:tabs>
          <w:tab w:val="left" w:pos="1076"/>
          <w:tab w:val="right" w:pos="4534"/>
        </w:tabs>
        <w:autoSpaceDE w:val="0"/>
        <w:autoSpaceDN w:val="0"/>
        <w:adjustRightInd w:val="0"/>
        <w:spacing w:line="360" w:lineRule="auto"/>
        <w:ind w:left="1494"/>
        <w:jc w:val="both"/>
        <w:rPr>
          <w:rFonts w:ascii="Arial" w:hAnsi="Arial"/>
          <w:b/>
          <w:i/>
          <w:iCs/>
          <w:szCs w:val="24"/>
        </w:rPr>
      </w:pPr>
      <w:r>
        <w:rPr>
          <w:rFonts w:ascii="Arial" w:hAnsi="Arial" w:hint="cs"/>
          <w:b/>
          <w:szCs w:val="24"/>
          <w:rtl/>
        </w:rPr>
        <w:t>אתר ל</w:t>
      </w:r>
      <w:r w:rsidRPr="00FF57C3">
        <w:rPr>
          <w:rFonts w:ascii="Arial" w:hAnsi="Arial" w:hint="cs"/>
          <w:b/>
          <w:szCs w:val="24"/>
          <w:rtl/>
        </w:rPr>
        <w:t>אחסון גפ"מ בצוברים הקיימים באתר האחסון. (להלן: "</w:t>
      </w:r>
      <w:r w:rsidRPr="00FF57C3">
        <w:rPr>
          <w:rFonts w:ascii="Arial" w:hAnsi="Arial" w:hint="cs"/>
          <w:b/>
          <w:i/>
          <w:iCs/>
          <w:szCs w:val="24"/>
          <w:u w:val="single"/>
          <w:rtl/>
        </w:rPr>
        <w:t>אתר אחסון גפ"מ</w:t>
      </w:r>
      <w:r w:rsidRPr="00FF57C3">
        <w:rPr>
          <w:rFonts w:ascii="Arial" w:hAnsi="Arial" w:hint="cs"/>
          <w:b/>
          <w:szCs w:val="24"/>
          <w:rtl/>
        </w:rPr>
        <w:t>")</w:t>
      </w:r>
    </w:p>
    <w:p w:rsidR="00481023" w:rsidRDefault="00481023" w:rsidP="00481023">
      <w:pPr>
        <w:tabs>
          <w:tab w:val="left" w:pos="1076"/>
          <w:tab w:val="right" w:pos="4534"/>
        </w:tabs>
        <w:autoSpaceDE w:val="0"/>
        <w:autoSpaceDN w:val="0"/>
        <w:adjustRightInd w:val="0"/>
        <w:spacing w:line="360" w:lineRule="auto"/>
        <w:ind w:left="397"/>
        <w:jc w:val="both"/>
        <w:rPr>
          <w:rFonts w:ascii="Arial" w:hAnsi="Arial"/>
          <w:b/>
          <w:i/>
          <w:iCs/>
          <w:szCs w:val="24"/>
          <w:rtl/>
        </w:rPr>
      </w:pPr>
    </w:p>
    <w:p w:rsidR="00481023" w:rsidRDefault="00481023" w:rsidP="00481023">
      <w:pPr>
        <w:tabs>
          <w:tab w:val="left" w:pos="1076"/>
          <w:tab w:val="right" w:pos="4534"/>
        </w:tabs>
        <w:autoSpaceDE w:val="0"/>
        <w:autoSpaceDN w:val="0"/>
        <w:adjustRightInd w:val="0"/>
        <w:spacing w:line="360" w:lineRule="auto"/>
        <w:ind w:left="397"/>
        <w:jc w:val="both"/>
        <w:rPr>
          <w:rFonts w:ascii="Arial" w:hAnsi="Arial"/>
          <w:b/>
          <w:szCs w:val="24"/>
          <w:rtl/>
        </w:rPr>
      </w:pPr>
      <w:r w:rsidRPr="004C0FE5">
        <w:rPr>
          <w:rFonts w:ascii="Arial" w:hAnsi="Arial" w:hint="cs"/>
          <w:bCs/>
          <w:i/>
          <w:iCs/>
          <w:szCs w:val="24"/>
          <w:rtl/>
        </w:rPr>
        <w:t>מיקום גיאוגרפי</w:t>
      </w:r>
      <w:r>
        <w:rPr>
          <w:rFonts w:ascii="Arial" w:hAnsi="Arial" w:hint="cs"/>
          <w:b/>
          <w:i/>
          <w:iCs/>
          <w:szCs w:val="24"/>
          <w:rtl/>
        </w:rPr>
        <w:t xml:space="preserve"> -</w:t>
      </w:r>
      <w:r w:rsidRPr="00FF57C3">
        <w:rPr>
          <w:rFonts w:ascii="Arial" w:hAnsi="Arial" w:hint="cs"/>
          <w:b/>
          <w:szCs w:val="24"/>
          <w:rtl/>
        </w:rPr>
        <w:t xml:space="preserve"> המשרד מעונין לקבוע </w:t>
      </w:r>
      <w:r w:rsidRPr="00BB5061">
        <w:rPr>
          <w:rFonts w:ascii="Arial" w:hAnsi="Arial" w:hint="cs"/>
          <w:bCs/>
          <w:szCs w:val="24"/>
          <w:rtl/>
        </w:rPr>
        <w:t xml:space="preserve">3 (שלושה) </w:t>
      </w:r>
      <w:r w:rsidRPr="00FF57C3">
        <w:rPr>
          <w:rFonts w:ascii="Arial" w:hAnsi="Arial" w:hint="cs"/>
          <w:b/>
          <w:szCs w:val="24"/>
          <w:rtl/>
        </w:rPr>
        <w:t xml:space="preserve">אתרי אחסון </w:t>
      </w:r>
      <w:r>
        <w:rPr>
          <w:rFonts w:ascii="Arial" w:hAnsi="Arial" w:hint="cs"/>
          <w:b/>
          <w:szCs w:val="24"/>
          <w:rtl/>
        </w:rPr>
        <w:t xml:space="preserve">ציוד, </w:t>
      </w:r>
      <w:r w:rsidRPr="004C0FE5">
        <w:rPr>
          <w:rFonts w:ascii="Arial" w:hAnsi="Arial" w:hint="cs"/>
          <w:b/>
          <w:szCs w:val="24"/>
          <w:u w:val="single"/>
          <w:rtl/>
        </w:rPr>
        <w:t>אחד</w:t>
      </w:r>
      <w:r w:rsidRPr="00FF57C3">
        <w:rPr>
          <w:rFonts w:ascii="Arial" w:hAnsi="Arial" w:hint="cs"/>
          <w:b/>
          <w:szCs w:val="24"/>
          <w:rtl/>
        </w:rPr>
        <w:t xml:space="preserve"> עבור כל אחד מהמרחבים הבאים: צפון, מרכז </w:t>
      </w:r>
      <w:r>
        <w:rPr>
          <w:rFonts w:ascii="Arial" w:hAnsi="Arial" w:hint="cs"/>
          <w:b/>
          <w:szCs w:val="24"/>
          <w:rtl/>
        </w:rPr>
        <w:t>ו</w:t>
      </w:r>
      <w:r w:rsidRPr="00FF57C3">
        <w:rPr>
          <w:rFonts w:ascii="Arial" w:hAnsi="Arial" w:hint="cs"/>
          <w:b/>
          <w:szCs w:val="24"/>
          <w:rtl/>
        </w:rPr>
        <w:t>דרום (גבולות המרחבים מ</w:t>
      </w:r>
      <w:r>
        <w:rPr>
          <w:rFonts w:ascii="Arial" w:hAnsi="Arial" w:hint="cs"/>
          <w:b/>
          <w:szCs w:val="24"/>
          <w:rtl/>
        </w:rPr>
        <w:t>פורטים</w:t>
      </w:r>
      <w:r w:rsidRPr="00FF57C3">
        <w:rPr>
          <w:rFonts w:ascii="Arial" w:hAnsi="Arial" w:hint="cs"/>
          <w:b/>
          <w:szCs w:val="24"/>
          <w:rtl/>
        </w:rPr>
        <w:t xml:space="preserve"> במפרט המצורף </w:t>
      </w:r>
      <w:r w:rsidRPr="00BB5061">
        <w:rPr>
          <w:rFonts w:ascii="Arial" w:hAnsi="Arial" w:hint="cs"/>
          <w:b/>
          <w:szCs w:val="24"/>
          <w:u w:val="single"/>
          <w:rtl/>
        </w:rPr>
        <w:t>כנספח א'</w:t>
      </w:r>
      <w:r w:rsidRPr="00FF57C3">
        <w:rPr>
          <w:rFonts w:ascii="Arial" w:hAnsi="Arial" w:hint="cs"/>
          <w:b/>
          <w:szCs w:val="24"/>
          <w:rtl/>
        </w:rPr>
        <w:t>).</w:t>
      </w:r>
      <w:r w:rsidRPr="00EB3E5A">
        <w:rPr>
          <w:rFonts w:ascii="Arial" w:hAnsi="Arial" w:hint="cs"/>
          <w:b/>
          <w:szCs w:val="24"/>
          <w:rtl/>
        </w:rPr>
        <w:t xml:space="preserve"> </w:t>
      </w:r>
      <w:r>
        <w:rPr>
          <w:rFonts w:ascii="Arial" w:hAnsi="Arial" w:hint="cs"/>
          <w:b/>
          <w:szCs w:val="24"/>
          <w:rtl/>
        </w:rPr>
        <w:t>ובנוסף</w:t>
      </w:r>
      <w:r w:rsidRPr="00BB5061">
        <w:rPr>
          <w:rFonts w:ascii="Arial" w:hAnsi="Arial" w:hint="cs"/>
          <w:bCs/>
          <w:szCs w:val="24"/>
          <w:rtl/>
        </w:rPr>
        <w:t>, 3 (שלושה)</w:t>
      </w:r>
      <w:r>
        <w:rPr>
          <w:rFonts w:ascii="Arial" w:hAnsi="Arial" w:hint="cs"/>
          <w:b/>
          <w:szCs w:val="24"/>
          <w:rtl/>
        </w:rPr>
        <w:t xml:space="preserve"> אתרי אחסון גפ"מ </w:t>
      </w:r>
      <w:r w:rsidRPr="00EB3E5A">
        <w:rPr>
          <w:rFonts w:ascii="Arial" w:hAnsi="Arial" w:hint="cs"/>
          <w:b/>
          <w:szCs w:val="24"/>
          <w:rtl/>
        </w:rPr>
        <w:t xml:space="preserve">ללא הגבלת מיקום גיאוגרפי. </w:t>
      </w:r>
    </w:p>
    <w:p w:rsidR="00481023" w:rsidRDefault="00481023" w:rsidP="00481023">
      <w:pPr>
        <w:tabs>
          <w:tab w:val="left" w:pos="1076"/>
          <w:tab w:val="right" w:pos="4534"/>
        </w:tabs>
        <w:autoSpaceDE w:val="0"/>
        <w:autoSpaceDN w:val="0"/>
        <w:adjustRightInd w:val="0"/>
        <w:spacing w:line="360" w:lineRule="auto"/>
        <w:ind w:left="397"/>
        <w:jc w:val="both"/>
        <w:rPr>
          <w:rFonts w:ascii="Arial" w:hAnsi="Arial"/>
          <w:b/>
          <w:szCs w:val="24"/>
          <w:rtl/>
        </w:rPr>
      </w:pPr>
      <w:r>
        <w:rPr>
          <w:rFonts w:ascii="Arial" w:hAnsi="Arial" w:hint="cs"/>
          <w:b/>
          <w:szCs w:val="24"/>
          <w:rtl/>
        </w:rPr>
        <w:t xml:space="preserve">מציעים במסגרת חטיבה ב' רשאים להגיש הצעה הכוללת אתר אחסון ציוד במרחב אחד, שני מרחבים או שלושה מרחבים. בכל מקרה תכלול ההצעה גם אתר אחסון גפ"מ אחד לפחות. </w:t>
      </w:r>
    </w:p>
    <w:p w:rsidR="00481023" w:rsidRDefault="00481023" w:rsidP="00481023">
      <w:pPr>
        <w:tabs>
          <w:tab w:val="left" w:pos="1076"/>
          <w:tab w:val="right" w:pos="4534"/>
        </w:tabs>
        <w:autoSpaceDE w:val="0"/>
        <w:autoSpaceDN w:val="0"/>
        <w:adjustRightInd w:val="0"/>
        <w:spacing w:line="360" w:lineRule="auto"/>
        <w:ind w:left="397"/>
        <w:jc w:val="both"/>
        <w:rPr>
          <w:rFonts w:ascii="Arial" w:hAnsi="Arial"/>
          <w:b/>
          <w:szCs w:val="24"/>
          <w:rtl/>
        </w:rPr>
      </w:pPr>
    </w:p>
    <w:p w:rsidR="00481023" w:rsidRPr="0035603B" w:rsidRDefault="00481023" w:rsidP="00481023">
      <w:pPr>
        <w:tabs>
          <w:tab w:val="left" w:pos="1076"/>
          <w:tab w:val="right" w:pos="4534"/>
        </w:tabs>
        <w:autoSpaceDE w:val="0"/>
        <w:autoSpaceDN w:val="0"/>
        <w:adjustRightInd w:val="0"/>
        <w:spacing w:line="360" w:lineRule="auto"/>
        <w:ind w:left="397"/>
        <w:jc w:val="both"/>
        <w:rPr>
          <w:rFonts w:ascii="Arial" w:hAnsi="Arial"/>
          <w:b/>
          <w:szCs w:val="24"/>
          <w:rtl/>
        </w:rPr>
      </w:pPr>
      <w:r w:rsidRPr="00650D80">
        <w:rPr>
          <w:rFonts w:ascii="Arial" w:hAnsi="Arial" w:hint="cs"/>
          <w:bCs/>
          <w:i/>
          <w:iCs/>
          <w:sz w:val="22"/>
          <w:szCs w:val="22"/>
          <w:rtl/>
        </w:rPr>
        <w:t>דוגמא</w:t>
      </w:r>
      <w:r>
        <w:rPr>
          <w:rFonts w:ascii="Arial" w:hAnsi="Arial" w:hint="cs"/>
          <w:bCs/>
          <w:i/>
          <w:iCs/>
          <w:sz w:val="22"/>
          <w:szCs w:val="22"/>
          <w:rtl/>
        </w:rPr>
        <w:t xml:space="preserve"> להצעות אפשריות</w:t>
      </w:r>
      <w:r w:rsidRPr="00650D80">
        <w:rPr>
          <w:rFonts w:ascii="Arial" w:hAnsi="Arial" w:hint="cs"/>
          <w:bCs/>
          <w:i/>
          <w:iCs/>
          <w:sz w:val="22"/>
          <w:szCs w:val="22"/>
          <w:rtl/>
        </w:rPr>
        <w:t>:</w:t>
      </w:r>
      <w:r w:rsidRPr="00650D80">
        <w:rPr>
          <w:rFonts w:ascii="Arial" w:hAnsi="Arial" w:hint="cs"/>
          <w:b/>
          <w:i/>
          <w:iCs/>
          <w:sz w:val="22"/>
          <w:szCs w:val="22"/>
          <w:rtl/>
        </w:rPr>
        <w:t xml:space="preserve"> </w:t>
      </w:r>
    </w:p>
    <w:p w:rsidR="00481023" w:rsidRPr="0035603B" w:rsidRDefault="00481023" w:rsidP="00481023">
      <w:pPr>
        <w:pStyle w:val="ae"/>
        <w:numPr>
          <w:ilvl w:val="0"/>
          <w:numId w:val="19"/>
        </w:numPr>
        <w:tabs>
          <w:tab w:val="left" w:pos="1076"/>
          <w:tab w:val="right" w:pos="4534"/>
        </w:tabs>
        <w:autoSpaceDE w:val="0"/>
        <w:autoSpaceDN w:val="0"/>
        <w:adjustRightInd w:val="0"/>
        <w:spacing w:line="360" w:lineRule="auto"/>
        <w:rPr>
          <w:rFonts w:ascii="Arial" w:hAnsi="Arial"/>
          <w:b/>
          <w:i/>
          <w:iCs/>
          <w:sz w:val="22"/>
          <w:szCs w:val="22"/>
          <w:rtl/>
        </w:rPr>
      </w:pPr>
      <w:r w:rsidRPr="0035603B">
        <w:rPr>
          <w:rFonts w:ascii="Arial" w:hAnsi="Arial" w:hint="cs"/>
          <w:b/>
          <w:i/>
          <w:iCs/>
          <w:sz w:val="22"/>
          <w:szCs w:val="22"/>
          <w:rtl/>
        </w:rPr>
        <w:t>הצעה הכוללת שני אתרי אחסון ציוד</w:t>
      </w:r>
      <w:r>
        <w:rPr>
          <w:rFonts w:ascii="Arial" w:hAnsi="Arial" w:hint="cs"/>
          <w:b/>
          <w:i/>
          <w:iCs/>
          <w:sz w:val="22"/>
          <w:szCs w:val="22"/>
          <w:rtl/>
        </w:rPr>
        <w:t xml:space="preserve">: </w:t>
      </w:r>
      <w:r w:rsidRPr="0035603B">
        <w:rPr>
          <w:rFonts w:ascii="Arial" w:hAnsi="Arial" w:hint="cs"/>
          <w:b/>
          <w:i/>
          <w:iCs/>
          <w:sz w:val="22"/>
          <w:szCs w:val="22"/>
          <w:rtl/>
        </w:rPr>
        <w:t xml:space="preserve"> אחד</w:t>
      </w:r>
      <w:r>
        <w:rPr>
          <w:rFonts w:ascii="Arial" w:hAnsi="Arial" w:hint="cs"/>
          <w:b/>
          <w:i/>
          <w:iCs/>
          <w:sz w:val="22"/>
          <w:szCs w:val="22"/>
          <w:rtl/>
        </w:rPr>
        <w:t>,</w:t>
      </w:r>
      <w:r w:rsidRPr="0035603B">
        <w:rPr>
          <w:rFonts w:ascii="Arial" w:hAnsi="Arial" w:hint="cs"/>
          <w:b/>
          <w:i/>
          <w:iCs/>
          <w:sz w:val="22"/>
          <w:szCs w:val="22"/>
          <w:rtl/>
        </w:rPr>
        <w:t xml:space="preserve"> במרחב צפון</w:t>
      </w:r>
      <w:r>
        <w:rPr>
          <w:rFonts w:ascii="Arial" w:hAnsi="Arial" w:hint="cs"/>
          <w:b/>
          <w:i/>
          <w:iCs/>
          <w:sz w:val="22"/>
          <w:szCs w:val="22"/>
          <w:rtl/>
        </w:rPr>
        <w:t>;</w:t>
      </w:r>
      <w:r w:rsidRPr="0035603B">
        <w:rPr>
          <w:rFonts w:ascii="Arial" w:hAnsi="Arial" w:hint="cs"/>
          <w:b/>
          <w:i/>
          <w:iCs/>
          <w:sz w:val="22"/>
          <w:szCs w:val="22"/>
          <w:rtl/>
        </w:rPr>
        <w:t xml:space="preserve"> ושני</w:t>
      </w:r>
      <w:r>
        <w:rPr>
          <w:rFonts w:ascii="Arial" w:hAnsi="Arial" w:hint="cs"/>
          <w:b/>
          <w:i/>
          <w:iCs/>
          <w:sz w:val="22"/>
          <w:szCs w:val="22"/>
          <w:rtl/>
        </w:rPr>
        <w:t>,</w:t>
      </w:r>
      <w:r w:rsidRPr="0035603B">
        <w:rPr>
          <w:rFonts w:ascii="Arial" w:hAnsi="Arial" w:hint="cs"/>
          <w:b/>
          <w:i/>
          <w:iCs/>
          <w:sz w:val="22"/>
          <w:szCs w:val="22"/>
          <w:rtl/>
        </w:rPr>
        <w:t xml:space="preserve"> במרחב דרום</w:t>
      </w:r>
      <w:r>
        <w:rPr>
          <w:rFonts w:ascii="Arial" w:hAnsi="Arial" w:hint="cs"/>
          <w:b/>
          <w:i/>
          <w:iCs/>
          <w:sz w:val="22"/>
          <w:szCs w:val="22"/>
          <w:rtl/>
        </w:rPr>
        <w:t>;</w:t>
      </w:r>
      <w:r w:rsidRPr="0035603B">
        <w:rPr>
          <w:rFonts w:ascii="Arial" w:hAnsi="Arial" w:hint="cs"/>
          <w:b/>
          <w:i/>
          <w:iCs/>
          <w:sz w:val="22"/>
          <w:szCs w:val="22"/>
          <w:rtl/>
        </w:rPr>
        <w:t xml:space="preserve"> ובנוסף</w:t>
      </w:r>
      <w:r>
        <w:rPr>
          <w:rFonts w:ascii="Arial" w:hAnsi="Arial" w:hint="cs"/>
          <w:b/>
          <w:i/>
          <w:iCs/>
          <w:sz w:val="22"/>
          <w:szCs w:val="22"/>
          <w:rtl/>
        </w:rPr>
        <w:t>,</w:t>
      </w:r>
      <w:r w:rsidRPr="0035603B">
        <w:rPr>
          <w:rFonts w:ascii="Arial" w:hAnsi="Arial" w:hint="cs"/>
          <w:b/>
          <w:i/>
          <w:iCs/>
          <w:sz w:val="22"/>
          <w:szCs w:val="22"/>
          <w:rtl/>
        </w:rPr>
        <w:t xml:space="preserve"> אתר אחסון גפ"מ אחד במיקום כלשהוא ברחבי הארץ. </w:t>
      </w:r>
    </w:p>
    <w:p w:rsidR="00481023" w:rsidRDefault="00481023" w:rsidP="00481023">
      <w:pPr>
        <w:pStyle w:val="ae"/>
        <w:numPr>
          <w:ilvl w:val="0"/>
          <w:numId w:val="19"/>
        </w:numPr>
        <w:tabs>
          <w:tab w:val="left" w:pos="1076"/>
          <w:tab w:val="right" w:pos="4534"/>
        </w:tabs>
        <w:autoSpaceDE w:val="0"/>
        <w:autoSpaceDN w:val="0"/>
        <w:adjustRightInd w:val="0"/>
        <w:spacing w:line="360" w:lineRule="auto"/>
        <w:rPr>
          <w:rFonts w:ascii="Arial" w:hAnsi="Arial"/>
          <w:b/>
          <w:i/>
          <w:iCs/>
          <w:sz w:val="22"/>
          <w:szCs w:val="22"/>
        </w:rPr>
      </w:pPr>
      <w:r w:rsidRPr="0035603B">
        <w:rPr>
          <w:rFonts w:ascii="Arial" w:hAnsi="Arial" w:hint="cs"/>
          <w:b/>
          <w:i/>
          <w:iCs/>
          <w:sz w:val="22"/>
          <w:szCs w:val="22"/>
          <w:rtl/>
        </w:rPr>
        <w:t>הצ</w:t>
      </w:r>
      <w:r>
        <w:rPr>
          <w:rFonts w:ascii="Arial" w:hAnsi="Arial" w:hint="cs"/>
          <w:b/>
          <w:i/>
          <w:iCs/>
          <w:sz w:val="22"/>
          <w:szCs w:val="22"/>
          <w:rtl/>
        </w:rPr>
        <w:t xml:space="preserve">עה הכוללת שלושה אתרי אחסון ציוד: </w:t>
      </w:r>
      <w:r w:rsidRPr="0035603B">
        <w:rPr>
          <w:rFonts w:ascii="Arial" w:hAnsi="Arial" w:hint="cs"/>
          <w:b/>
          <w:i/>
          <w:iCs/>
          <w:sz w:val="22"/>
          <w:szCs w:val="22"/>
          <w:rtl/>
        </w:rPr>
        <w:t>אחד</w:t>
      </w:r>
      <w:r>
        <w:rPr>
          <w:rFonts w:ascii="Arial" w:hAnsi="Arial" w:hint="cs"/>
          <w:b/>
          <w:i/>
          <w:iCs/>
          <w:sz w:val="22"/>
          <w:szCs w:val="22"/>
          <w:rtl/>
        </w:rPr>
        <w:t>, במרחב צפון;</w:t>
      </w:r>
      <w:r w:rsidRPr="0035603B">
        <w:rPr>
          <w:rFonts w:ascii="Arial" w:hAnsi="Arial" w:hint="cs"/>
          <w:b/>
          <w:i/>
          <w:iCs/>
          <w:sz w:val="22"/>
          <w:szCs w:val="22"/>
          <w:rtl/>
        </w:rPr>
        <w:t xml:space="preserve"> שני</w:t>
      </w:r>
      <w:r>
        <w:rPr>
          <w:rFonts w:ascii="Arial" w:hAnsi="Arial" w:hint="cs"/>
          <w:b/>
          <w:i/>
          <w:iCs/>
          <w:sz w:val="22"/>
          <w:szCs w:val="22"/>
          <w:rtl/>
        </w:rPr>
        <w:t>,</w:t>
      </w:r>
      <w:r w:rsidRPr="0035603B">
        <w:rPr>
          <w:rFonts w:ascii="Arial" w:hAnsi="Arial" w:hint="cs"/>
          <w:b/>
          <w:i/>
          <w:iCs/>
          <w:sz w:val="22"/>
          <w:szCs w:val="22"/>
          <w:rtl/>
        </w:rPr>
        <w:t xml:space="preserve"> במרחב מרכז</w:t>
      </w:r>
      <w:r>
        <w:rPr>
          <w:rFonts w:ascii="Arial" w:hAnsi="Arial" w:hint="cs"/>
          <w:b/>
          <w:i/>
          <w:iCs/>
          <w:sz w:val="22"/>
          <w:szCs w:val="22"/>
          <w:rtl/>
        </w:rPr>
        <w:t>;</w:t>
      </w:r>
      <w:r w:rsidRPr="0035603B">
        <w:rPr>
          <w:rFonts w:ascii="Arial" w:hAnsi="Arial" w:hint="cs"/>
          <w:b/>
          <w:i/>
          <w:iCs/>
          <w:sz w:val="22"/>
          <w:szCs w:val="22"/>
          <w:rtl/>
        </w:rPr>
        <w:t xml:space="preserve"> ושלישי</w:t>
      </w:r>
      <w:r>
        <w:rPr>
          <w:rFonts w:ascii="Arial" w:hAnsi="Arial" w:hint="cs"/>
          <w:b/>
          <w:i/>
          <w:iCs/>
          <w:sz w:val="22"/>
          <w:szCs w:val="22"/>
          <w:rtl/>
        </w:rPr>
        <w:t>,</w:t>
      </w:r>
      <w:r w:rsidRPr="0035603B">
        <w:rPr>
          <w:rFonts w:ascii="Arial" w:hAnsi="Arial" w:hint="cs"/>
          <w:b/>
          <w:i/>
          <w:iCs/>
          <w:sz w:val="22"/>
          <w:szCs w:val="22"/>
          <w:rtl/>
        </w:rPr>
        <w:t xml:space="preserve"> במרחב דרום</w:t>
      </w:r>
      <w:r>
        <w:rPr>
          <w:rFonts w:ascii="Arial" w:hAnsi="Arial" w:hint="cs"/>
          <w:b/>
          <w:i/>
          <w:iCs/>
          <w:sz w:val="22"/>
          <w:szCs w:val="22"/>
          <w:rtl/>
        </w:rPr>
        <w:t>;</w:t>
      </w:r>
      <w:r w:rsidRPr="0035603B">
        <w:rPr>
          <w:rFonts w:ascii="Arial" w:hAnsi="Arial" w:hint="cs"/>
          <w:b/>
          <w:i/>
          <w:iCs/>
          <w:sz w:val="22"/>
          <w:szCs w:val="22"/>
          <w:rtl/>
        </w:rPr>
        <w:t xml:space="preserve"> ובנוסף</w:t>
      </w:r>
      <w:r>
        <w:rPr>
          <w:rFonts w:ascii="Arial" w:hAnsi="Arial" w:hint="cs"/>
          <w:b/>
          <w:i/>
          <w:iCs/>
          <w:sz w:val="22"/>
          <w:szCs w:val="22"/>
          <w:rtl/>
        </w:rPr>
        <w:t>,</w:t>
      </w:r>
      <w:r w:rsidRPr="0035603B">
        <w:rPr>
          <w:rFonts w:ascii="Arial" w:hAnsi="Arial" w:hint="cs"/>
          <w:b/>
          <w:i/>
          <w:iCs/>
          <w:sz w:val="22"/>
          <w:szCs w:val="22"/>
          <w:rtl/>
        </w:rPr>
        <w:t xml:space="preserve"> </w:t>
      </w:r>
      <w:r>
        <w:rPr>
          <w:rFonts w:ascii="Arial" w:hAnsi="Arial" w:hint="cs"/>
          <w:b/>
          <w:i/>
          <w:iCs/>
          <w:sz w:val="22"/>
          <w:szCs w:val="22"/>
          <w:rtl/>
        </w:rPr>
        <w:t>2 (</w:t>
      </w:r>
      <w:r w:rsidRPr="0035603B">
        <w:rPr>
          <w:rFonts w:ascii="Arial" w:hAnsi="Arial" w:hint="cs"/>
          <w:b/>
          <w:i/>
          <w:iCs/>
          <w:sz w:val="22"/>
          <w:szCs w:val="22"/>
          <w:rtl/>
        </w:rPr>
        <w:t>שני</w:t>
      </w:r>
      <w:r>
        <w:rPr>
          <w:rFonts w:ascii="Arial" w:hAnsi="Arial" w:hint="cs"/>
          <w:b/>
          <w:i/>
          <w:iCs/>
          <w:sz w:val="22"/>
          <w:szCs w:val="22"/>
          <w:rtl/>
        </w:rPr>
        <w:t>)</w:t>
      </w:r>
      <w:r w:rsidRPr="0035603B">
        <w:rPr>
          <w:rFonts w:ascii="Arial" w:hAnsi="Arial" w:hint="cs"/>
          <w:b/>
          <w:i/>
          <w:iCs/>
          <w:sz w:val="22"/>
          <w:szCs w:val="22"/>
          <w:rtl/>
        </w:rPr>
        <w:t xml:space="preserve"> אתרי אחסון גפ"מ במיקום כלשהוא ברחבי הארץ.</w:t>
      </w:r>
    </w:p>
    <w:p w:rsidR="00481023" w:rsidRDefault="00481023" w:rsidP="00481023">
      <w:pPr>
        <w:pStyle w:val="ae"/>
        <w:tabs>
          <w:tab w:val="left" w:pos="1076"/>
          <w:tab w:val="right" w:pos="4534"/>
        </w:tabs>
        <w:autoSpaceDE w:val="0"/>
        <w:autoSpaceDN w:val="0"/>
        <w:adjustRightInd w:val="0"/>
        <w:spacing w:line="360" w:lineRule="auto"/>
        <w:rPr>
          <w:rFonts w:ascii="Arial" w:hAnsi="Arial"/>
          <w:b/>
          <w:i/>
          <w:iCs/>
          <w:sz w:val="22"/>
          <w:szCs w:val="22"/>
        </w:rPr>
      </w:pPr>
    </w:p>
    <w:p w:rsidR="00481023" w:rsidRDefault="00481023" w:rsidP="00481023">
      <w:pPr>
        <w:tabs>
          <w:tab w:val="left" w:pos="1076"/>
          <w:tab w:val="right" w:pos="4534"/>
        </w:tabs>
        <w:autoSpaceDE w:val="0"/>
        <w:autoSpaceDN w:val="0"/>
        <w:adjustRightInd w:val="0"/>
        <w:spacing w:line="360" w:lineRule="auto"/>
        <w:jc w:val="both"/>
        <w:rPr>
          <w:rFonts w:ascii="Arial" w:hAnsi="Arial"/>
          <w:b/>
          <w:i/>
          <w:iCs/>
          <w:sz w:val="22"/>
          <w:szCs w:val="22"/>
          <w:rtl/>
        </w:rPr>
      </w:pPr>
      <w:r w:rsidRPr="004C0FE5">
        <w:rPr>
          <w:rFonts w:ascii="Arial" w:hAnsi="Arial" w:hint="cs"/>
          <w:b/>
          <w:szCs w:val="24"/>
          <w:rtl/>
        </w:rPr>
        <w:t>מובהר</w:t>
      </w:r>
      <w:r>
        <w:rPr>
          <w:rFonts w:ascii="Arial" w:hAnsi="Arial" w:hint="cs"/>
          <w:b/>
          <w:szCs w:val="24"/>
          <w:rtl/>
        </w:rPr>
        <w:t>,</w:t>
      </w:r>
      <w:r w:rsidRPr="004C0FE5">
        <w:rPr>
          <w:rFonts w:ascii="Arial" w:hAnsi="Arial" w:hint="cs"/>
          <w:b/>
          <w:szCs w:val="24"/>
          <w:rtl/>
        </w:rPr>
        <w:t xml:space="preserve"> כי </w:t>
      </w:r>
      <w:r w:rsidRPr="004C0FE5">
        <w:rPr>
          <w:rFonts w:ascii="Arial" w:hAnsi="Arial" w:hint="cs"/>
          <w:bCs/>
          <w:szCs w:val="24"/>
          <w:rtl/>
        </w:rPr>
        <w:t>לא יתקבלו הצעות שאינן כוללות את שני סוגי אתרי האחסון הנדרשים למשרד</w:t>
      </w:r>
      <w:r w:rsidRPr="004C0FE5">
        <w:rPr>
          <w:rFonts w:ascii="Arial" w:hAnsi="Arial" w:hint="cs"/>
          <w:b/>
          <w:szCs w:val="24"/>
          <w:rtl/>
        </w:rPr>
        <w:t>. כמו כן, לא ניתן להגיש הצעה הכוללת שני אתרי אחסון ציוד הממוקמים באותו המרחב.</w:t>
      </w:r>
    </w:p>
    <w:p w:rsidR="00481023" w:rsidRPr="004C0FE5" w:rsidRDefault="00481023" w:rsidP="00481023">
      <w:pPr>
        <w:tabs>
          <w:tab w:val="left" w:pos="1076"/>
          <w:tab w:val="right" w:pos="4534"/>
        </w:tabs>
        <w:autoSpaceDE w:val="0"/>
        <w:autoSpaceDN w:val="0"/>
        <w:adjustRightInd w:val="0"/>
        <w:spacing w:line="360" w:lineRule="auto"/>
        <w:rPr>
          <w:rFonts w:ascii="Arial" w:hAnsi="Arial"/>
          <w:b/>
          <w:i/>
          <w:iCs/>
          <w:sz w:val="22"/>
          <w:szCs w:val="22"/>
        </w:rPr>
      </w:pPr>
    </w:p>
    <w:p w:rsidR="00481023" w:rsidRPr="0035603B" w:rsidRDefault="00481023" w:rsidP="00481023">
      <w:pPr>
        <w:tabs>
          <w:tab w:val="left" w:pos="1076"/>
          <w:tab w:val="right" w:pos="4534"/>
        </w:tabs>
        <w:autoSpaceDE w:val="0"/>
        <w:autoSpaceDN w:val="0"/>
        <w:adjustRightInd w:val="0"/>
        <w:spacing w:line="360" w:lineRule="auto"/>
        <w:jc w:val="both"/>
        <w:rPr>
          <w:rFonts w:ascii="Arial" w:hAnsi="Arial"/>
          <w:b/>
          <w:szCs w:val="24"/>
          <w:rtl/>
        </w:rPr>
      </w:pPr>
      <w:r w:rsidRPr="00650D80">
        <w:rPr>
          <w:rFonts w:ascii="Arial" w:hAnsi="Arial" w:hint="cs"/>
          <w:b/>
          <w:szCs w:val="24"/>
          <w:rtl/>
        </w:rPr>
        <w:t>מובהר</w:t>
      </w:r>
      <w:r>
        <w:rPr>
          <w:rFonts w:ascii="Arial" w:hAnsi="Arial" w:hint="cs"/>
          <w:b/>
          <w:szCs w:val="24"/>
          <w:rtl/>
        </w:rPr>
        <w:t>,</w:t>
      </w:r>
      <w:r w:rsidRPr="00650D80">
        <w:rPr>
          <w:rFonts w:ascii="Arial" w:hAnsi="Arial" w:hint="cs"/>
          <w:b/>
          <w:szCs w:val="24"/>
          <w:rtl/>
        </w:rPr>
        <w:t xml:space="preserve"> כי</w:t>
      </w:r>
      <w:r>
        <w:rPr>
          <w:rFonts w:ascii="Arial" w:hAnsi="Arial" w:hint="cs"/>
          <w:b/>
          <w:szCs w:val="24"/>
          <w:rtl/>
        </w:rPr>
        <w:t xml:space="preserve"> על</w:t>
      </w:r>
      <w:r w:rsidRPr="00650D80">
        <w:rPr>
          <w:rFonts w:ascii="Arial" w:hAnsi="Arial" w:hint="cs"/>
          <w:b/>
          <w:szCs w:val="24"/>
          <w:rtl/>
        </w:rPr>
        <w:t xml:space="preserve"> כל אתרי אחסון הציוד ואתרי אחסון הגפ"מ הכלולים ב</w:t>
      </w:r>
      <w:r>
        <w:rPr>
          <w:rFonts w:ascii="Arial" w:hAnsi="Arial" w:hint="cs"/>
          <w:b/>
          <w:szCs w:val="24"/>
          <w:rtl/>
        </w:rPr>
        <w:t>מסגרת ה</w:t>
      </w:r>
      <w:r w:rsidRPr="00650D80">
        <w:rPr>
          <w:rFonts w:ascii="Arial" w:hAnsi="Arial" w:hint="cs"/>
          <w:b/>
          <w:szCs w:val="24"/>
          <w:rtl/>
        </w:rPr>
        <w:t xml:space="preserve">הצעה </w:t>
      </w:r>
      <w:r>
        <w:rPr>
          <w:rFonts w:ascii="Arial" w:hAnsi="Arial" w:hint="cs"/>
          <w:b/>
          <w:szCs w:val="24"/>
          <w:rtl/>
        </w:rPr>
        <w:t>לעמוד</w:t>
      </w:r>
      <w:r w:rsidRPr="00650D80">
        <w:rPr>
          <w:rFonts w:ascii="Arial" w:hAnsi="Arial" w:hint="cs"/>
          <w:b/>
          <w:szCs w:val="24"/>
          <w:rtl/>
        </w:rPr>
        <w:t xml:space="preserve"> בתנאי הסף הרלוונטיים אליהם</w:t>
      </w:r>
      <w:r>
        <w:rPr>
          <w:rFonts w:ascii="Arial" w:hAnsi="Arial" w:hint="cs"/>
          <w:b/>
          <w:szCs w:val="24"/>
          <w:rtl/>
        </w:rPr>
        <w:t>, כפי שיפורטו להלן.</w:t>
      </w:r>
    </w:p>
    <w:p w:rsidR="00481023" w:rsidRDefault="00481023" w:rsidP="00481023">
      <w:pPr>
        <w:tabs>
          <w:tab w:val="left" w:pos="1076"/>
          <w:tab w:val="right" w:pos="4534"/>
        </w:tabs>
        <w:autoSpaceDE w:val="0"/>
        <w:autoSpaceDN w:val="0"/>
        <w:adjustRightInd w:val="0"/>
        <w:spacing w:line="360" w:lineRule="auto"/>
        <w:jc w:val="both"/>
        <w:rPr>
          <w:rFonts w:ascii="Arial" w:hAnsi="Arial"/>
          <w:b/>
          <w:szCs w:val="24"/>
          <w:rtl/>
        </w:rPr>
      </w:pPr>
    </w:p>
    <w:p w:rsidR="00481023" w:rsidRPr="004027ED" w:rsidRDefault="00481023" w:rsidP="00481023">
      <w:p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u w:val="single"/>
          <w:rtl/>
        </w:rPr>
        <w:t xml:space="preserve">על </w:t>
      </w:r>
      <w:r w:rsidRPr="00AA0DE6">
        <w:rPr>
          <w:rFonts w:ascii="Arial" w:hAnsi="Arial" w:hint="cs"/>
          <w:b/>
          <w:szCs w:val="24"/>
          <w:u w:val="single"/>
          <w:rtl/>
        </w:rPr>
        <w:t xml:space="preserve">מציע בחטיבת שירותים ב' </w:t>
      </w:r>
      <w:r>
        <w:rPr>
          <w:rFonts w:ascii="Arial" w:hAnsi="Arial" w:hint="cs"/>
          <w:b/>
          <w:szCs w:val="24"/>
          <w:u w:val="single"/>
          <w:rtl/>
        </w:rPr>
        <w:t>לעמוד</w:t>
      </w:r>
      <w:r w:rsidRPr="00AA0DE6">
        <w:rPr>
          <w:rFonts w:ascii="Arial" w:hAnsi="Arial" w:hint="cs"/>
          <w:b/>
          <w:szCs w:val="24"/>
          <w:u w:val="single"/>
          <w:rtl/>
        </w:rPr>
        <w:t xml:space="preserve"> בכל</w:t>
      </w:r>
      <w:r>
        <w:rPr>
          <w:rFonts w:ascii="Arial" w:hAnsi="Arial" w:hint="cs"/>
          <w:b/>
          <w:szCs w:val="24"/>
          <w:u w:val="single"/>
          <w:rtl/>
        </w:rPr>
        <w:t xml:space="preserve"> אחד</w:t>
      </w:r>
      <w:r w:rsidRPr="00AA0DE6">
        <w:rPr>
          <w:rFonts w:ascii="Arial" w:hAnsi="Arial" w:hint="cs"/>
          <w:b/>
          <w:szCs w:val="24"/>
          <w:u w:val="single"/>
          <w:rtl/>
        </w:rPr>
        <w:t xml:space="preserve"> </w:t>
      </w:r>
      <w:r>
        <w:rPr>
          <w:rFonts w:ascii="Arial" w:hAnsi="Arial" w:hint="cs"/>
          <w:b/>
          <w:szCs w:val="24"/>
          <w:u w:val="single"/>
          <w:rtl/>
        </w:rPr>
        <w:t>מ</w:t>
      </w:r>
      <w:r w:rsidRPr="00AA0DE6">
        <w:rPr>
          <w:rFonts w:ascii="Arial" w:hAnsi="Arial" w:hint="cs"/>
          <w:b/>
          <w:szCs w:val="24"/>
          <w:u w:val="single"/>
          <w:rtl/>
        </w:rPr>
        <w:t>תנאי הסף הבאים</w:t>
      </w:r>
      <w:r w:rsidRPr="004027ED">
        <w:rPr>
          <w:rFonts w:ascii="Arial" w:hAnsi="Arial" w:hint="cs"/>
          <w:b/>
          <w:szCs w:val="24"/>
          <w:rtl/>
        </w:rPr>
        <w:t>:</w:t>
      </w:r>
    </w:p>
    <w:p w:rsidR="00481023" w:rsidRDefault="00481023" w:rsidP="00481023">
      <w:pPr>
        <w:numPr>
          <w:ilvl w:val="1"/>
          <w:numId w:val="10"/>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המציע הינו </w:t>
      </w:r>
      <w:r w:rsidRPr="004A7041">
        <w:rPr>
          <w:rFonts w:ascii="Arial" w:hAnsi="Arial" w:hint="cs"/>
          <w:b/>
          <w:szCs w:val="24"/>
          <w:rtl/>
        </w:rPr>
        <w:t>בעל רישיון ספק גז לפי חוק הגז</w:t>
      </w:r>
      <w:r>
        <w:rPr>
          <w:rFonts w:ascii="Arial" w:hAnsi="Arial" w:hint="cs"/>
          <w:b/>
          <w:szCs w:val="24"/>
          <w:rtl/>
        </w:rPr>
        <w:t xml:space="preserve"> (בטיחות ורישוי), התשמ"ט- 1989</w:t>
      </w:r>
      <w:r w:rsidRPr="004A7041">
        <w:rPr>
          <w:rFonts w:ascii="Arial" w:hAnsi="Arial" w:hint="cs"/>
          <w:b/>
          <w:szCs w:val="24"/>
          <w:rtl/>
        </w:rPr>
        <w:t xml:space="preserve"> בתחום</w:t>
      </w:r>
      <w:r w:rsidRPr="000753B2">
        <w:rPr>
          <w:rFonts w:ascii="Arial" w:hAnsi="Arial" w:hint="cs"/>
          <w:b/>
          <w:szCs w:val="24"/>
          <w:rtl/>
        </w:rPr>
        <w:t xml:space="preserve"> אחסון מכלים מיטלטלים ואחסון מכלי מחנאות.</w:t>
      </w:r>
      <w:r>
        <w:rPr>
          <w:rFonts w:ascii="Arial" w:hAnsi="Arial" w:hint="cs"/>
          <w:b/>
          <w:szCs w:val="24"/>
          <w:rtl/>
        </w:rPr>
        <w:t xml:space="preserve"> לצורך הוכחת עמידה בתנאי סף זה, על המציע לצרף להצעתו העתק רישיון תקף כאמור.</w:t>
      </w:r>
    </w:p>
    <w:p w:rsidR="00481023" w:rsidRDefault="00481023" w:rsidP="00481023">
      <w:pPr>
        <w:numPr>
          <w:ilvl w:val="1"/>
          <w:numId w:val="10"/>
        </w:numPr>
        <w:tabs>
          <w:tab w:val="left" w:pos="1076"/>
          <w:tab w:val="right" w:pos="4534"/>
        </w:tabs>
        <w:autoSpaceDE w:val="0"/>
        <w:autoSpaceDN w:val="0"/>
        <w:adjustRightInd w:val="0"/>
        <w:spacing w:line="360" w:lineRule="auto"/>
        <w:jc w:val="both"/>
        <w:rPr>
          <w:rFonts w:ascii="Arial" w:hAnsi="Arial"/>
          <w:b/>
          <w:szCs w:val="24"/>
        </w:rPr>
      </w:pPr>
      <w:r w:rsidRPr="0035603B">
        <w:rPr>
          <w:rFonts w:ascii="Arial" w:hAnsi="Arial" w:hint="cs"/>
          <w:b/>
          <w:szCs w:val="24"/>
          <w:u w:val="single"/>
          <w:rtl/>
        </w:rPr>
        <w:t>אתר אחסון גפ"מ</w:t>
      </w:r>
      <w:r>
        <w:rPr>
          <w:rFonts w:ascii="Arial" w:hAnsi="Arial" w:hint="cs"/>
          <w:b/>
          <w:szCs w:val="24"/>
          <w:rtl/>
        </w:rPr>
        <w:t xml:space="preserve"> -</w:t>
      </w:r>
      <w:r w:rsidRPr="00EB3E5A">
        <w:rPr>
          <w:rFonts w:ascii="Arial" w:hAnsi="Arial" w:hint="cs"/>
          <w:b/>
          <w:szCs w:val="24"/>
          <w:rtl/>
        </w:rPr>
        <w:t xml:space="preserve"> לרשות המציע עומד מחסן מורשה</w:t>
      </w:r>
      <w:r>
        <w:rPr>
          <w:rFonts w:ascii="Arial" w:hAnsi="Arial" w:hint="cs"/>
          <w:b/>
          <w:szCs w:val="24"/>
          <w:rtl/>
        </w:rPr>
        <w:t xml:space="preserve"> </w:t>
      </w:r>
      <w:r w:rsidRPr="00EB3E5A">
        <w:rPr>
          <w:rFonts w:ascii="Arial" w:hAnsi="Arial"/>
          <w:b/>
          <w:szCs w:val="24"/>
          <w:rtl/>
        </w:rPr>
        <w:t xml:space="preserve">לפי </w:t>
      </w:r>
      <w:r w:rsidRPr="00EB3E5A">
        <w:rPr>
          <w:rFonts w:ascii="Arial" w:hAnsi="Arial" w:hint="cs"/>
          <w:b/>
          <w:szCs w:val="24"/>
          <w:rtl/>
        </w:rPr>
        <w:t xml:space="preserve">צו הגז (בטיחות ורישוי) (בטיחות ההחסנה של מכלים ומכלי מחנאות במחסן גפ"מ ובמחסן עזר), התשנ"ב-1992 (להלן </w:t>
      </w:r>
      <w:r w:rsidRPr="00EB3E5A">
        <w:rPr>
          <w:rFonts w:ascii="Arial" w:hAnsi="Arial"/>
          <w:b/>
          <w:szCs w:val="24"/>
          <w:rtl/>
        </w:rPr>
        <w:t>–</w:t>
      </w:r>
      <w:r w:rsidRPr="00EB3E5A">
        <w:rPr>
          <w:rFonts w:ascii="Arial" w:hAnsi="Arial" w:hint="cs"/>
          <w:b/>
          <w:szCs w:val="24"/>
          <w:rtl/>
        </w:rPr>
        <w:t xml:space="preserve"> "</w:t>
      </w:r>
      <w:r w:rsidRPr="001308BA">
        <w:rPr>
          <w:rFonts w:ascii="Arial" w:hAnsi="Arial"/>
          <w:bCs/>
          <w:szCs w:val="24"/>
          <w:rtl/>
        </w:rPr>
        <w:t xml:space="preserve">צו </w:t>
      </w:r>
      <w:r w:rsidRPr="001308BA">
        <w:rPr>
          <w:rFonts w:ascii="Arial" w:hAnsi="Arial" w:hint="eastAsia"/>
          <w:bCs/>
          <w:szCs w:val="24"/>
          <w:rtl/>
        </w:rPr>
        <w:t>המחסנים</w:t>
      </w:r>
      <w:r w:rsidRPr="00EB3E5A">
        <w:rPr>
          <w:rFonts w:ascii="Arial" w:hAnsi="Arial" w:hint="cs"/>
          <w:b/>
          <w:szCs w:val="24"/>
          <w:rtl/>
        </w:rPr>
        <w:t>"),</w:t>
      </w:r>
      <w:r w:rsidRPr="00EB3E5A">
        <w:rPr>
          <w:rFonts w:ascii="Arial" w:hAnsi="Arial"/>
          <w:b/>
          <w:szCs w:val="24"/>
          <w:rtl/>
        </w:rPr>
        <w:t xml:space="preserve"> </w:t>
      </w:r>
      <w:r w:rsidRPr="00EB3E5A">
        <w:rPr>
          <w:rFonts w:ascii="Arial" w:hAnsi="Arial" w:hint="cs"/>
          <w:b/>
          <w:szCs w:val="24"/>
          <w:rtl/>
        </w:rPr>
        <w:t>שכ</w:t>
      </w:r>
      <w:r>
        <w:rPr>
          <w:rFonts w:ascii="Arial" w:hAnsi="Arial" w:hint="cs"/>
          <w:b/>
          <w:szCs w:val="24"/>
          <w:rtl/>
        </w:rPr>
        <w:t>מות הגפ"מ המותרת לאחסון בו הינה</w:t>
      </w:r>
      <w:r w:rsidRPr="00EB3E5A">
        <w:rPr>
          <w:rFonts w:ascii="Arial" w:hAnsi="Arial" w:hint="cs"/>
          <w:b/>
          <w:szCs w:val="24"/>
          <w:rtl/>
        </w:rPr>
        <w:t xml:space="preserve"> </w:t>
      </w:r>
      <w:r w:rsidRPr="0035603B">
        <w:rPr>
          <w:rFonts w:ascii="Arial" w:hAnsi="Arial" w:hint="cs"/>
          <w:bCs/>
          <w:szCs w:val="24"/>
          <w:rtl/>
        </w:rPr>
        <w:t>8 טון גפ"מ</w:t>
      </w:r>
      <w:r w:rsidRPr="00EB3E5A">
        <w:rPr>
          <w:rFonts w:ascii="Arial" w:hAnsi="Arial" w:hint="cs"/>
          <w:b/>
          <w:szCs w:val="24"/>
          <w:rtl/>
        </w:rPr>
        <w:t xml:space="preserve"> לפחות. </w:t>
      </w:r>
    </w:p>
    <w:p w:rsidR="00481023" w:rsidRPr="00EB3E5A" w:rsidRDefault="00481023" w:rsidP="00481023">
      <w:pPr>
        <w:numPr>
          <w:ilvl w:val="1"/>
          <w:numId w:val="10"/>
        </w:numPr>
        <w:tabs>
          <w:tab w:val="left" w:pos="1076"/>
          <w:tab w:val="right" w:pos="4534"/>
        </w:tabs>
        <w:autoSpaceDE w:val="0"/>
        <w:autoSpaceDN w:val="0"/>
        <w:adjustRightInd w:val="0"/>
        <w:spacing w:line="360" w:lineRule="auto"/>
        <w:jc w:val="both"/>
        <w:rPr>
          <w:rFonts w:ascii="Arial" w:hAnsi="Arial"/>
          <w:b/>
          <w:szCs w:val="24"/>
        </w:rPr>
      </w:pPr>
      <w:r w:rsidRPr="0035603B">
        <w:rPr>
          <w:rFonts w:ascii="Arial" w:hAnsi="Arial" w:hint="cs"/>
          <w:b/>
          <w:szCs w:val="24"/>
          <w:u w:val="single"/>
          <w:rtl/>
        </w:rPr>
        <w:t>אתר אחסון ציוד</w:t>
      </w:r>
      <w:r>
        <w:rPr>
          <w:rFonts w:ascii="Arial" w:hAnsi="Arial" w:hint="cs"/>
          <w:b/>
          <w:szCs w:val="24"/>
          <w:rtl/>
        </w:rPr>
        <w:t xml:space="preserve"> - לרשות המציע עומד </w:t>
      </w:r>
      <w:r>
        <w:rPr>
          <w:rFonts w:ascii="Arial" w:hAnsi="Arial" w:hint="cs"/>
          <w:bCs/>
          <w:szCs w:val="24"/>
          <w:rtl/>
        </w:rPr>
        <w:t>מחסן בשטח של</w:t>
      </w:r>
      <w:r w:rsidRPr="0035603B">
        <w:rPr>
          <w:rFonts w:ascii="Arial" w:hAnsi="Arial" w:hint="cs"/>
          <w:bCs/>
          <w:szCs w:val="24"/>
          <w:rtl/>
        </w:rPr>
        <w:t xml:space="preserve"> 500 מ"ר לפחות</w:t>
      </w:r>
      <w:r w:rsidRPr="00EB3E5A">
        <w:rPr>
          <w:rFonts w:ascii="Arial" w:hAnsi="Arial" w:hint="cs"/>
          <w:b/>
          <w:szCs w:val="24"/>
          <w:rtl/>
        </w:rPr>
        <w:t xml:space="preserve">  </w:t>
      </w:r>
      <w:r>
        <w:rPr>
          <w:rFonts w:ascii="Arial" w:hAnsi="Arial" w:hint="cs"/>
          <w:b/>
          <w:szCs w:val="24"/>
          <w:rtl/>
        </w:rPr>
        <w:t xml:space="preserve">אשר </w:t>
      </w:r>
      <w:r w:rsidRPr="00EB3E5A">
        <w:rPr>
          <w:rFonts w:ascii="Arial" w:hAnsi="Arial" w:hint="cs"/>
          <w:b/>
          <w:szCs w:val="24"/>
          <w:rtl/>
        </w:rPr>
        <w:t xml:space="preserve">ניתן יהיה לאחסן בו, בין היתר, משאיות תפוסות ומכלי גז מיטלטלים. </w:t>
      </w:r>
      <w:r w:rsidRPr="00EB3E5A">
        <w:rPr>
          <w:rFonts w:ascii="Arial" w:hAnsi="Arial"/>
          <w:b/>
          <w:szCs w:val="24"/>
          <w:rtl/>
        </w:rPr>
        <w:t>שטח האחסון</w:t>
      </w:r>
      <w:r w:rsidRPr="00EB3E5A">
        <w:rPr>
          <w:rFonts w:ascii="Arial" w:hAnsi="Arial" w:hint="cs"/>
          <w:b/>
          <w:szCs w:val="24"/>
          <w:rtl/>
        </w:rPr>
        <w:t xml:space="preserve"> </w:t>
      </w:r>
      <w:r w:rsidRPr="00EB3E5A">
        <w:rPr>
          <w:rFonts w:ascii="Arial" w:hAnsi="Arial"/>
          <w:b/>
          <w:szCs w:val="24"/>
          <w:rtl/>
        </w:rPr>
        <w:t xml:space="preserve">יהיה סלול או מהודק </w:t>
      </w:r>
      <w:r>
        <w:rPr>
          <w:rFonts w:ascii="Arial" w:hAnsi="Arial"/>
          <w:b/>
          <w:szCs w:val="24"/>
          <w:rtl/>
        </w:rPr>
        <w:t>ויאפשר כניסת משאיות</w:t>
      </w:r>
      <w:r>
        <w:rPr>
          <w:rFonts w:ascii="Arial" w:hAnsi="Arial" w:hint="cs"/>
          <w:b/>
          <w:szCs w:val="24"/>
          <w:rtl/>
        </w:rPr>
        <w:t xml:space="preserve">, </w:t>
      </w:r>
      <w:r w:rsidRPr="00EB3E5A">
        <w:rPr>
          <w:rFonts w:ascii="Arial" w:hAnsi="Arial"/>
          <w:b/>
          <w:szCs w:val="24"/>
          <w:rtl/>
        </w:rPr>
        <w:t xml:space="preserve">פריקה </w:t>
      </w:r>
      <w:r w:rsidRPr="00EB3E5A">
        <w:rPr>
          <w:rFonts w:ascii="Arial" w:hAnsi="Arial" w:hint="cs"/>
          <w:b/>
          <w:szCs w:val="24"/>
          <w:rtl/>
        </w:rPr>
        <w:t>ו</w:t>
      </w:r>
      <w:r w:rsidRPr="00EB3E5A">
        <w:rPr>
          <w:rFonts w:ascii="Arial" w:hAnsi="Arial"/>
          <w:b/>
          <w:szCs w:val="24"/>
          <w:rtl/>
        </w:rPr>
        <w:t>העמס</w:t>
      </w:r>
      <w:r>
        <w:rPr>
          <w:rFonts w:ascii="Arial" w:hAnsi="Arial" w:hint="cs"/>
          <w:b/>
          <w:szCs w:val="24"/>
          <w:rtl/>
        </w:rPr>
        <w:t>ה</w:t>
      </w:r>
      <w:r w:rsidRPr="00EB3E5A">
        <w:rPr>
          <w:rFonts w:ascii="Arial" w:hAnsi="Arial" w:hint="cs"/>
          <w:b/>
          <w:szCs w:val="24"/>
          <w:rtl/>
        </w:rPr>
        <w:t xml:space="preserve">. </w:t>
      </w:r>
    </w:p>
    <w:p w:rsidR="00481023" w:rsidRDefault="00481023" w:rsidP="00481023">
      <w:pPr>
        <w:numPr>
          <w:ilvl w:val="1"/>
          <w:numId w:val="10"/>
        </w:numPr>
        <w:tabs>
          <w:tab w:val="left" w:pos="1076"/>
          <w:tab w:val="right" w:pos="4534"/>
        </w:tabs>
        <w:autoSpaceDE w:val="0"/>
        <w:autoSpaceDN w:val="0"/>
        <w:adjustRightInd w:val="0"/>
        <w:spacing w:line="360" w:lineRule="auto"/>
        <w:jc w:val="both"/>
        <w:rPr>
          <w:rFonts w:ascii="Arial" w:hAnsi="Arial"/>
          <w:b/>
          <w:szCs w:val="24"/>
        </w:rPr>
      </w:pPr>
      <w:r w:rsidRPr="000753B2">
        <w:rPr>
          <w:rFonts w:ascii="Arial" w:hAnsi="Arial"/>
          <w:b/>
          <w:szCs w:val="24"/>
          <w:rtl/>
        </w:rPr>
        <w:lastRenderedPageBreak/>
        <w:t xml:space="preserve">שטח </w:t>
      </w:r>
      <w:r>
        <w:rPr>
          <w:rFonts w:ascii="Arial" w:hAnsi="Arial" w:hint="cs"/>
          <w:b/>
          <w:szCs w:val="24"/>
          <w:rtl/>
        </w:rPr>
        <w:t>אתר אחסון הציוד יהיה מגודר</w:t>
      </w:r>
      <w:r w:rsidRPr="000753B2">
        <w:rPr>
          <w:rFonts w:ascii="Arial" w:hAnsi="Arial" w:hint="cs"/>
          <w:b/>
          <w:szCs w:val="24"/>
          <w:rtl/>
        </w:rPr>
        <w:t xml:space="preserve"> ו</w:t>
      </w:r>
      <w:r w:rsidRPr="000753B2">
        <w:rPr>
          <w:rFonts w:ascii="Arial" w:hAnsi="Arial"/>
          <w:b/>
          <w:szCs w:val="24"/>
          <w:rtl/>
        </w:rPr>
        <w:t xml:space="preserve">ישמש אך ורק לצורך </w:t>
      </w:r>
      <w:r>
        <w:rPr>
          <w:rFonts w:ascii="Arial" w:hAnsi="Arial" w:hint="cs"/>
          <w:b/>
          <w:szCs w:val="24"/>
          <w:rtl/>
        </w:rPr>
        <w:t xml:space="preserve">מתן השירותים למשרד במסגרת </w:t>
      </w:r>
      <w:r>
        <w:rPr>
          <w:rFonts w:ascii="Arial" w:hAnsi="Arial"/>
          <w:b/>
          <w:szCs w:val="24"/>
          <w:rtl/>
        </w:rPr>
        <w:t>מכרז זה</w:t>
      </w:r>
      <w:r w:rsidRPr="000753B2">
        <w:rPr>
          <w:rFonts w:ascii="Arial" w:hAnsi="Arial"/>
          <w:b/>
          <w:szCs w:val="24"/>
          <w:rtl/>
        </w:rPr>
        <w:t xml:space="preserve"> </w:t>
      </w:r>
      <w:r w:rsidRPr="000753B2">
        <w:rPr>
          <w:rFonts w:ascii="Arial" w:hAnsi="Arial" w:hint="cs"/>
          <w:b/>
          <w:szCs w:val="24"/>
          <w:rtl/>
        </w:rPr>
        <w:t xml:space="preserve">ולא ישמש את בעל המחסן בכל פעילות אחרת. בכלל זה, </w:t>
      </w:r>
      <w:r w:rsidRPr="000753B2">
        <w:rPr>
          <w:rFonts w:ascii="Arial" w:hAnsi="Arial"/>
          <w:b/>
          <w:szCs w:val="24"/>
          <w:rtl/>
        </w:rPr>
        <w:t>לא יאוחסנו</w:t>
      </w:r>
      <w:r w:rsidRPr="000753B2">
        <w:rPr>
          <w:rFonts w:ascii="Arial" w:hAnsi="Arial" w:hint="cs"/>
          <w:b/>
          <w:szCs w:val="24"/>
          <w:rtl/>
        </w:rPr>
        <w:t xml:space="preserve"> בשטח זה </w:t>
      </w:r>
      <w:r w:rsidRPr="000753B2">
        <w:rPr>
          <w:rFonts w:ascii="Arial" w:hAnsi="Arial"/>
          <w:b/>
          <w:szCs w:val="24"/>
          <w:rtl/>
        </w:rPr>
        <w:t>מכלי גז,</w:t>
      </w:r>
      <w:r w:rsidRPr="000753B2">
        <w:rPr>
          <w:rFonts w:ascii="Arial" w:hAnsi="Arial" w:hint="cs"/>
          <w:b/>
          <w:szCs w:val="24"/>
          <w:rtl/>
        </w:rPr>
        <w:t xml:space="preserve"> </w:t>
      </w:r>
      <w:r w:rsidRPr="000753B2">
        <w:rPr>
          <w:rFonts w:ascii="Arial" w:hAnsi="Arial"/>
          <w:b/>
          <w:szCs w:val="24"/>
          <w:rtl/>
        </w:rPr>
        <w:t>ציוד או כלי רכב אחרים</w:t>
      </w:r>
      <w:r w:rsidRPr="000753B2">
        <w:rPr>
          <w:rFonts w:ascii="Arial" w:hAnsi="Arial" w:hint="cs"/>
          <w:b/>
          <w:szCs w:val="24"/>
          <w:rtl/>
        </w:rPr>
        <w:t xml:space="preserve"> שאינם משמשים לצורך מילוי דרישות מכרז זה</w:t>
      </w:r>
      <w:r w:rsidRPr="000753B2">
        <w:rPr>
          <w:rFonts w:ascii="Arial" w:hAnsi="Arial"/>
          <w:b/>
          <w:szCs w:val="24"/>
          <w:rtl/>
        </w:rPr>
        <w:t>.</w:t>
      </w:r>
    </w:p>
    <w:p w:rsidR="00481023" w:rsidRPr="00A11169" w:rsidRDefault="00481023" w:rsidP="00481023">
      <w:pPr>
        <w:numPr>
          <w:ilvl w:val="1"/>
          <w:numId w:val="10"/>
        </w:numPr>
        <w:tabs>
          <w:tab w:val="left" w:pos="1076"/>
          <w:tab w:val="right" w:pos="4534"/>
        </w:tabs>
        <w:autoSpaceDE w:val="0"/>
        <w:autoSpaceDN w:val="0"/>
        <w:adjustRightInd w:val="0"/>
        <w:spacing w:line="360" w:lineRule="auto"/>
        <w:jc w:val="both"/>
        <w:rPr>
          <w:rFonts w:ascii="Arial" w:hAnsi="Arial"/>
          <w:b/>
          <w:szCs w:val="24"/>
        </w:rPr>
      </w:pPr>
      <w:r w:rsidRPr="00A11169">
        <w:rPr>
          <w:rFonts w:ascii="Arial" w:hAnsi="Arial" w:hint="cs"/>
          <w:b/>
          <w:szCs w:val="24"/>
          <w:rtl/>
        </w:rPr>
        <w:t xml:space="preserve">במסגרת אתר אחסון הציוד יכשיר המציע </w:t>
      </w:r>
      <w:r w:rsidRPr="0099565B">
        <w:rPr>
          <w:rFonts w:ascii="Arial" w:hAnsi="Arial" w:hint="cs"/>
          <w:bCs/>
          <w:szCs w:val="24"/>
          <w:rtl/>
        </w:rPr>
        <w:t>שטח ייעודי בשטח של 5 מ"ר לפחות המכיל כלובי מגן</w:t>
      </w:r>
      <w:r w:rsidRPr="00A11169">
        <w:rPr>
          <w:rFonts w:ascii="Arial" w:hAnsi="Arial" w:hint="cs"/>
          <w:b/>
          <w:szCs w:val="24"/>
          <w:rtl/>
        </w:rPr>
        <w:t xml:space="preserve"> </w:t>
      </w:r>
      <w:r w:rsidRPr="0099565B">
        <w:rPr>
          <w:rFonts w:ascii="Arial" w:hAnsi="Arial" w:hint="cs"/>
          <w:bCs/>
          <w:szCs w:val="24"/>
          <w:rtl/>
        </w:rPr>
        <w:t>לאחסון מכלי מחנאות</w:t>
      </w:r>
      <w:r w:rsidRPr="00A11169">
        <w:rPr>
          <w:rFonts w:ascii="Arial" w:hAnsi="Arial" w:hint="cs"/>
          <w:b/>
          <w:szCs w:val="24"/>
          <w:rtl/>
        </w:rPr>
        <w:t xml:space="preserve"> שישמשו אך ורק לצורך מילוי דרישות מכרז זה. </w:t>
      </w:r>
    </w:p>
    <w:p w:rsidR="00481023" w:rsidRDefault="00481023" w:rsidP="00481023">
      <w:pPr>
        <w:tabs>
          <w:tab w:val="left" w:pos="1076"/>
          <w:tab w:val="right" w:pos="4534"/>
        </w:tabs>
        <w:autoSpaceDE w:val="0"/>
        <w:autoSpaceDN w:val="0"/>
        <w:adjustRightInd w:val="0"/>
        <w:spacing w:line="360" w:lineRule="auto"/>
        <w:ind w:left="397"/>
        <w:jc w:val="both"/>
        <w:rPr>
          <w:rFonts w:ascii="Arial" w:hAnsi="Arial"/>
          <w:b/>
          <w:szCs w:val="24"/>
          <w:rtl/>
        </w:rPr>
      </w:pPr>
      <w:r>
        <w:rPr>
          <w:rFonts w:ascii="Arial" w:hAnsi="Arial" w:hint="cs"/>
          <w:b/>
          <w:szCs w:val="24"/>
          <w:rtl/>
        </w:rPr>
        <w:t xml:space="preserve">לצורך הוכחת עמידתו בתנאי סף ב'-ה' דלעיל, המציע יצרף להצעתו תצהיר מאושר על ידי עו"ד, בנוסח המצורף למכרז </w:t>
      </w:r>
      <w:r w:rsidRPr="001A61A0">
        <w:rPr>
          <w:rFonts w:ascii="Arial" w:hAnsi="Arial" w:hint="cs"/>
          <w:bCs/>
          <w:szCs w:val="24"/>
          <w:rtl/>
        </w:rPr>
        <w:t>כנספח י'</w:t>
      </w:r>
      <w:r>
        <w:rPr>
          <w:rFonts w:ascii="Arial" w:hAnsi="Arial" w:hint="cs"/>
          <w:b/>
          <w:szCs w:val="24"/>
          <w:rtl/>
        </w:rPr>
        <w:t xml:space="preserve">.  </w:t>
      </w:r>
    </w:p>
    <w:p w:rsidR="00481023" w:rsidRPr="00DD15AE" w:rsidRDefault="00481023" w:rsidP="00481023">
      <w:pPr>
        <w:tabs>
          <w:tab w:val="left" w:pos="1076"/>
          <w:tab w:val="right" w:pos="4534"/>
        </w:tabs>
        <w:autoSpaceDE w:val="0"/>
        <w:autoSpaceDN w:val="0"/>
        <w:adjustRightInd w:val="0"/>
        <w:spacing w:line="360" w:lineRule="auto"/>
        <w:ind w:left="397"/>
        <w:jc w:val="both"/>
        <w:rPr>
          <w:rFonts w:ascii="Arial" w:hAnsi="Arial"/>
          <w:b/>
          <w:szCs w:val="24"/>
        </w:rPr>
      </w:pPr>
    </w:p>
    <w:p w:rsidR="00481023" w:rsidRPr="00CA1B97" w:rsidRDefault="00481023" w:rsidP="00481023">
      <w:pPr>
        <w:numPr>
          <w:ilvl w:val="0"/>
          <w:numId w:val="10"/>
        </w:numPr>
        <w:tabs>
          <w:tab w:val="left" w:pos="1076"/>
          <w:tab w:val="right" w:pos="4534"/>
        </w:tabs>
        <w:autoSpaceDE w:val="0"/>
        <w:autoSpaceDN w:val="0"/>
        <w:adjustRightInd w:val="0"/>
        <w:spacing w:line="360" w:lineRule="auto"/>
        <w:jc w:val="both"/>
        <w:rPr>
          <w:rFonts w:ascii="Arial" w:hAnsi="Arial"/>
          <w:b/>
          <w:szCs w:val="24"/>
          <w:u w:val="single"/>
        </w:rPr>
      </w:pPr>
      <w:r w:rsidRPr="00CA1B97">
        <w:rPr>
          <w:rFonts w:ascii="Arial" w:hAnsi="Arial" w:hint="cs"/>
          <w:bCs/>
          <w:szCs w:val="24"/>
          <w:u w:val="single"/>
          <w:rtl/>
        </w:rPr>
        <w:t>חטיבה ג': שאיבת ופינוי גפ"מ מצוברים</w:t>
      </w:r>
      <w:r>
        <w:rPr>
          <w:rFonts w:ascii="Arial" w:hAnsi="Arial" w:hint="cs"/>
          <w:bCs/>
          <w:szCs w:val="24"/>
          <w:u w:val="single"/>
          <w:rtl/>
        </w:rPr>
        <w:t xml:space="preserve"> </w:t>
      </w:r>
      <w:r w:rsidRPr="00CA1B97">
        <w:rPr>
          <w:rFonts w:ascii="Arial" w:hAnsi="Arial" w:hint="cs"/>
          <w:bCs/>
          <w:szCs w:val="24"/>
          <w:u w:val="single"/>
          <w:rtl/>
        </w:rPr>
        <w:t>והובלתם לאחסון</w:t>
      </w:r>
      <w:r>
        <w:rPr>
          <w:rFonts w:ascii="Arial" w:hAnsi="Arial" w:hint="cs"/>
          <w:b/>
          <w:szCs w:val="24"/>
          <w:u w:val="single"/>
          <w:rtl/>
        </w:rPr>
        <w:t>.</w:t>
      </w:r>
      <w:r w:rsidRPr="00EA18DE">
        <w:rPr>
          <w:rFonts w:ascii="Arial" w:hAnsi="Arial" w:hint="cs"/>
          <w:b/>
          <w:szCs w:val="24"/>
          <w:u w:val="single"/>
          <w:rtl/>
        </w:rPr>
        <w:t xml:space="preserve"> </w:t>
      </w:r>
    </w:p>
    <w:p w:rsidR="00481023" w:rsidRPr="00CA1B97" w:rsidRDefault="00481023" w:rsidP="00481023">
      <w:pPr>
        <w:tabs>
          <w:tab w:val="left" w:pos="1076"/>
          <w:tab w:val="right" w:pos="4534"/>
        </w:tabs>
        <w:autoSpaceDE w:val="0"/>
        <w:autoSpaceDN w:val="0"/>
        <w:adjustRightInd w:val="0"/>
        <w:spacing w:line="360" w:lineRule="auto"/>
        <w:jc w:val="both"/>
        <w:rPr>
          <w:rFonts w:ascii="Arial" w:hAnsi="Arial"/>
          <w:b/>
          <w:szCs w:val="24"/>
          <w:u w:val="single"/>
        </w:rPr>
      </w:pPr>
      <w:r w:rsidRPr="00CA1B97">
        <w:rPr>
          <w:rFonts w:ascii="Arial" w:hAnsi="Arial" w:hint="cs"/>
          <w:b/>
          <w:szCs w:val="24"/>
          <w:u w:val="single"/>
          <w:rtl/>
        </w:rPr>
        <w:t>על מציע בחטיבת שירותים ג' לעמוד בכל תנאי הסף הבאים:</w:t>
      </w:r>
    </w:p>
    <w:p w:rsidR="00481023" w:rsidRPr="00671442" w:rsidRDefault="00481023" w:rsidP="00481023">
      <w:pPr>
        <w:numPr>
          <w:ilvl w:val="1"/>
          <w:numId w:val="10"/>
        </w:numPr>
        <w:tabs>
          <w:tab w:val="left" w:pos="2200"/>
        </w:tabs>
        <w:autoSpaceDE w:val="0"/>
        <w:autoSpaceDN w:val="0"/>
        <w:adjustRightInd w:val="0"/>
        <w:spacing w:line="360" w:lineRule="auto"/>
        <w:jc w:val="both"/>
        <w:rPr>
          <w:rFonts w:ascii="Arial" w:hAnsi="Arial"/>
          <w:b/>
          <w:szCs w:val="24"/>
          <w:rtl/>
        </w:rPr>
      </w:pPr>
      <w:r w:rsidRPr="006776AC">
        <w:rPr>
          <w:rFonts w:ascii="Arial" w:hAnsi="Arial" w:hint="cs"/>
          <w:b/>
          <w:szCs w:val="24"/>
          <w:rtl/>
        </w:rPr>
        <w:t xml:space="preserve">המציע יהיה </w:t>
      </w:r>
      <w:r w:rsidRPr="001308BA">
        <w:rPr>
          <w:rFonts w:ascii="Arial" w:hAnsi="Arial" w:hint="eastAsia"/>
          <w:b/>
          <w:szCs w:val="24"/>
          <w:rtl/>
        </w:rPr>
        <w:t>בעל</w:t>
      </w:r>
      <w:r w:rsidRPr="001308BA">
        <w:rPr>
          <w:rFonts w:ascii="Arial" w:hAnsi="Arial"/>
          <w:b/>
          <w:szCs w:val="24"/>
          <w:rtl/>
        </w:rPr>
        <w:t xml:space="preserve"> </w:t>
      </w:r>
      <w:r w:rsidRPr="006776AC">
        <w:rPr>
          <w:rFonts w:ascii="Arial" w:hAnsi="Arial" w:hint="cs"/>
          <w:b/>
          <w:szCs w:val="24"/>
          <w:rtl/>
        </w:rPr>
        <w:t xml:space="preserve">רישיון ספק גז לפי </w:t>
      </w:r>
      <w:r w:rsidRPr="004A7041">
        <w:rPr>
          <w:rFonts w:ascii="Arial" w:hAnsi="Arial" w:hint="cs"/>
          <w:b/>
          <w:szCs w:val="24"/>
          <w:rtl/>
        </w:rPr>
        <w:t>חוק הגז</w:t>
      </w:r>
      <w:r>
        <w:rPr>
          <w:rFonts w:ascii="Arial" w:hAnsi="Arial" w:hint="cs"/>
          <w:b/>
          <w:szCs w:val="24"/>
          <w:rtl/>
        </w:rPr>
        <w:t xml:space="preserve"> (בטיחות ורישוי), התשמ"ט- </w:t>
      </w:r>
      <w:r w:rsidRPr="001308BA">
        <w:rPr>
          <w:rFonts w:ascii="Arial" w:hAnsi="Arial" w:hint="eastAsia"/>
          <w:b/>
          <w:szCs w:val="24"/>
          <w:rtl/>
        </w:rPr>
        <w:t>בתחום</w:t>
      </w:r>
      <w:r w:rsidRPr="001308BA">
        <w:rPr>
          <w:rFonts w:ascii="Arial" w:hAnsi="Arial"/>
          <w:b/>
          <w:szCs w:val="24"/>
          <w:rtl/>
        </w:rPr>
        <w:t xml:space="preserve"> </w:t>
      </w:r>
      <w:r w:rsidRPr="001308BA">
        <w:rPr>
          <w:rFonts w:ascii="Arial" w:hAnsi="Arial" w:hint="eastAsia"/>
          <w:b/>
          <w:szCs w:val="24"/>
          <w:rtl/>
        </w:rPr>
        <w:t>ההובלה</w:t>
      </w:r>
      <w:r w:rsidRPr="006776AC">
        <w:rPr>
          <w:rFonts w:ascii="Arial" w:hAnsi="Arial" w:hint="cs"/>
          <w:b/>
          <w:szCs w:val="24"/>
          <w:rtl/>
        </w:rPr>
        <w:t>. לצורך</w:t>
      </w:r>
      <w:r>
        <w:rPr>
          <w:rFonts w:ascii="Arial" w:hAnsi="Arial" w:hint="cs"/>
          <w:b/>
          <w:szCs w:val="24"/>
          <w:rtl/>
        </w:rPr>
        <w:t xml:space="preserve"> הוכחת עמידה בתנאי סף זה, על המציע לצרף להצעתו העתק רישיון תקף כאמור.</w:t>
      </w:r>
    </w:p>
    <w:p w:rsidR="00481023" w:rsidRDefault="00481023" w:rsidP="00481023">
      <w:pPr>
        <w:numPr>
          <w:ilvl w:val="1"/>
          <w:numId w:val="10"/>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 xml:space="preserve">על המציע להעסיק לצורך </w:t>
      </w:r>
      <w:r w:rsidRPr="00932BB4">
        <w:rPr>
          <w:rFonts w:ascii="Arial" w:hAnsi="Arial" w:hint="cs"/>
          <w:b/>
          <w:szCs w:val="24"/>
          <w:rtl/>
        </w:rPr>
        <w:t>שאיבת הגפ"מ מהצוברים</w:t>
      </w:r>
      <w:r>
        <w:rPr>
          <w:rFonts w:ascii="Arial" w:hAnsi="Arial" w:hint="cs"/>
          <w:b/>
          <w:szCs w:val="24"/>
          <w:rtl/>
        </w:rPr>
        <w:t>,</w:t>
      </w:r>
      <w:r w:rsidRPr="00932BB4">
        <w:rPr>
          <w:rFonts w:ascii="Arial" w:hAnsi="Arial" w:hint="cs"/>
          <w:b/>
          <w:szCs w:val="24"/>
          <w:rtl/>
        </w:rPr>
        <w:t xml:space="preserve"> אדם בעל רישיון מתקין גז רמה 2 לפחות </w:t>
      </w:r>
      <w:r>
        <w:rPr>
          <w:rFonts w:ascii="Arial" w:hAnsi="Arial" w:hint="cs"/>
          <w:b/>
          <w:szCs w:val="24"/>
          <w:rtl/>
        </w:rPr>
        <w:t xml:space="preserve">שנתקבל </w:t>
      </w:r>
      <w:r w:rsidRPr="00932BB4">
        <w:rPr>
          <w:rFonts w:ascii="Arial" w:hAnsi="Arial" w:hint="cs"/>
          <w:b/>
          <w:szCs w:val="24"/>
          <w:rtl/>
        </w:rPr>
        <w:t>מאת מנהל ענייני בטיחות הגז במשרד האנרגיה והמים</w:t>
      </w:r>
      <w:r>
        <w:rPr>
          <w:rFonts w:ascii="Arial" w:hAnsi="Arial" w:hint="cs"/>
          <w:b/>
          <w:szCs w:val="24"/>
          <w:rtl/>
        </w:rPr>
        <w:t>. לצורך הוכחת עמידה בתנאי סף זה, על המציע להציג בהצעתו את פרטי האדם המוצע לצורך ביצוע שאיבת הגפ"מ, יחד עם העתק הרישיון הנדרש כאמור.</w:t>
      </w:r>
    </w:p>
    <w:p w:rsidR="00481023" w:rsidRPr="00BF5CA6" w:rsidRDefault="00481023" w:rsidP="00481023">
      <w:pPr>
        <w:numPr>
          <w:ilvl w:val="1"/>
          <w:numId w:val="10"/>
        </w:numPr>
        <w:tabs>
          <w:tab w:val="left" w:pos="2200"/>
        </w:tabs>
        <w:autoSpaceDE w:val="0"/>
        <w:autoSpaceDN w:val="0"/>
        <w:adjustRightInd w:val="0"/>
        <w:spacing w:line="360" w:lineRule="auto"/>
        <w:jc w:val="both"/>
        <w:rPr>
          <w:rFonts w:ascii="Arial" w:hAnsi="Arial"/>
          <w:b/>
          <w:szCs w:val="24"/>
          <w:u w:val="single"/>
        </w:rPr>
      </w:pPr>
      <w:r>
        <w:rPr>
          <w:rFonts w:ascii="Arial" w:hAnsi="Arial" w:hint="cs"/>
          <w:b/>
          <w:szCs w:val="24"/>
          <w:rtl/>
        </w:rPr>
        <w:t>ל</w:t>
      </w:r>
      <w:r w:rsidRPr="00671442">
        <w:rPr>
          <w:rFonts w:ascii="Arial" w:hAnsi="Arial" w:hint="cs"/>
          <w:b/>
          <w:szCs w:val="24"/>
          <w:rtl/>
        </w:rPr>
        <w:t xml:space="preserve">מציע </w:t>
      </w:r>
      <w:r>
        <w:rPr>
          <w:rFonts w:ascii="Arial" w:hAnsi="Arial" w:hint="cs"/>
          <w:b/>
          <w:szCs w:val="24"/>
          <w:rtl/>
        </w:rPr>
        <w:t xml:space="preserve">יש את היכולת המקצועית והציוד הנדרש </w:t>
      </w:r>
      <w:r w:rsidRPr="00671442">
        <w:rPr>
          <w:rFonts w:ascii="Arial" w:hAnsi="Arial"/>
          <w:b/>
          <w:szCs w:val="24"/>
          <w:rtl/>
        </w:rPr>
        <w:t xml:space="preserve">לשאיבת </w:t>
      </w:r>
      <w:r>
        <w:rPr>
          <w:rFonts w:ascii="Arial" w:hAnsi="Arial" w:hint="cs"/>
          <w:b/>
          <w:szCs w:val="24"/>
          <w:rtl/>
        </w:rPr>
        <w:t xml:space="preserve">2,000 גלון לפחות של </w:t>
      </w:r>
      <w:r w:rsidRPr="00671442">
        <w:rPr>
          <w:rFonts w:ascii="Arial" w:hAnsi="Arial"/>
          <w:b/>
          <w:szCs w:val="24"/>
          <w:rtl/>
        </w:rPr>
        <w:t>ג</w:t>
      </w:r>
      <w:r>
        <w:rPr>
          <w:rFonts w:ascii="Arial" w:hAnsi="Arial" w:hint="cs"/>
          <w:b/>
          <w:szCs w:val="24"/>
          <w:rtl/>
        </w:rPr>
        <w:t>פ"מ</w:t>
      </w:r>
      <w:r w:rsidRPr="00671442">
        <w:rPr>
          <w:rFonts w:ascii="Arial" w:hAnsi="Arial" w:hint="cs"/>
          <w:b/>
          <w:szCs w:val="24"/>
          <w:rtl/>
        </w:rPr>
        <w:t xml:space="preserve"> </w:t>
      </w:r>
      <w:r w:rsidRPr="00671442">
        <w:rPr>
          <w:rFonts w:ascii="Arial" w:hAnsi="Arial"/>
          <w:b/>
          <w:szCs w:val="24"/>
          <w:rtl/>
        </w:rPr>
        <w:t>מצוברי</w:t>
      </w:r>
      <w:r>
        <w:rPr>
          <w:rFonts w:ascii="Arial" w:hAnsi="Arial"/>
          <w:b/>
          <w:szCs w:val="24"/>
          <w:rtl/>
        </w:rPr>
        <w:t xml:space="preserve">ם עיליים או תת קרקעיים </w:t>
      </w:r>
      <w:r>
        <w:rPr>
          <w:rFonts w:ascii="Arial" w:hAnsi="Arial" w:hint="cs"/>
          <w:b/>
          <w:szCs w:val="24"/>
          <w:rtl/>
        </w:rPr>
        <w:t>מ</w:t>
      </w:r>
      <w:r>
        <w:rPr>
          <w:rFonts w:ascii="Arial" w:hAnsi="Arial"/>
          <w:b/>
          <w:szCs w:val="24"/>
          <w:rtl/>
        </w:rPr>
        <w:t>כל גודל</w:t>
      </w:r>
      <w:r w:rsidRPr="00671442">
        <w:rPr>
          <w:rFonts w:ascii="Arial" w:hAnsi="Arial" w:hint="cs"/>
          <w:b/>
          <w:szCs w:val="24"/>
          <w:rtl/>
        </w:rPr>
        <w:t xml:space="preserve"> וסוג </w:t>
      </w:r>
      <w:r w:rsidRPr="00671442">
        <w:rPr>
          <w:rFonts w:ascii="Arial" w:hAnsi="Arial"/>
          <w:b/>
          <w:szCs w:val="24"/>
          <w:rtl/>
        </w:rPr>
        <w:t>שהוא</w:t>
      </w:r>
      <w:r w:rsidRPr="00671442">
        <w:rPr>
          <w:rFonts w:ascii="Arial" w:hAnsi="Arial" w:hint="cs"/>
          <w:b/>
          <w:szCs w:val="24"/>
          <w:rtl/>
        </w:rPr>
        <w:t>,</w:t>
      </w:r>
      <w:r w:rsidRPr="00671442">
        <w:rPr>
          <w:rFonts w:ascii="Arial" w:hAnsi="Arial"/>
          <w:b/>
          <w:szCs w:val="24"/>
          <w:rtl/>
        </w:rPr>
        <w:t xml:space="preserve"> ו</w:t>
      </w:r>
      <w:r>
        <w:rPr>
          <w:rFonts w:ascii="Arial" w:hAnsi="Arial" w:hint="cs"/>
          <w:b/>
          <w:szCs w:val="24"/>
          <w:rtl/>
        </w:rPr>
        <w:t xml:space="preserve">כן יכולת מקצועית וציוד נדרש </w:t>
      </w:r>
      <w:r w:rsidRPr="00671442">
        <w:rPr>
          <w:rFonts w:ascii="Arial" w:hAnsi="Arial" w:hint="cs"/>
          <w:b/>
          <w:szCs w:val="24"/>
          <w:rtl/>
        </w:rPr>
        <w:t>ל</w:t>
      </w:r>
      <w:r w:rsidRPr="00671442">
        <w:rPr>
          <w:rFonts w:ascii="Arial" w:hAnsi="Arial"/>
          <w:b/>
          <w:szCs w:val="24"/>
          <w:rtl/>
        </w:rPr>
        <w:t>הובלת</w:t>
      </w:r>
      <w:r w:rsidRPr="00671442">
        <w:rPr>
          <w:rFonts w:ascii="Arial" w:hAnsi="Arial" w:hint="cs"/>
          <w:b/>
          <w:szCs w:val="24"/>
          <w:rtl/>
        </w:rPr>
        <w:t xml:space="preserve"> הג</w:t>
      </w:r>
      <w:r>
        <w:rPr>
          <w:rFonts w:ascii="Arial" w:hAnsi="Arial" w:hint="cs"/>
          <w:b/>
          <w:szCs w:val="24"/>
          <w:rtl/>
        </w:rPr>
        <w:t xml:space="preserve">פ"מ </w:t>
      </w:r>
      <w:r w:rsidRPr="00671442">
        <w:rPr>
          <w:rFonts w:ascii="Arial" w:hAnsi="Arial" w:hint="cs"/>
          <w:b/>
          <w:szCs w:val="24"/>
          <w:rtl/>
        </w:rPr>
        <w:t xml:space="preserve">לשטח האחסון שייקבע ע"י </w:t>
      </w:r>
      <w:r>
        <w:rPr>
          <w:rFonts w:ascii="Arial" w:hAnsi="Arial" w:hint="cs"/>
          <w:b/>
          <w:szCs w:val="24"/>
          <w:rtl/>
        </w:rPr>
        <w:t>המשרד (במסגרת חטיבת שירותים ב' לעיל)</w:t>
      </w:r>
      <w:r w:rsidRPr="00671442">
        <w:rPr>
          <w:rFonts w:ascii="Arial" w:hAnsi="Arial" w:hint="cs"/>
          <w:b/>
          <w:szCs w:val="24"/>
          <w:rtl/>
        </w:rPr>
        <w:t>.</w:t>
      </w:r>
      <w:r>
        <w:rPr>
          <w:rFonts w:ascii="Arial" w:hAnsi="Arial" w:hint="cs"/>
          <w:b/>
          <w:szCs w:val="24"/>
          <w:rtl/>
        </w:rPr>
        <w:t xml:space="preserve"> </w:t>
      </w:r>
    </w:p>
    <w:p w:rsidR="00481023" w:rsidRDefault="00481023" w:rsidP="00481023">
      <w:pPr>
        <w:numPr>
          <w:ilvl w:val="1"/>
          <w:numId w:val="10"/>
        </w:numPr>
        <w:tabs>
          <w:tab w:val="left" w:pos="2200"/>
        </w:tabs>
        <w:autoSpaceDE w:val="0"/>
        <w:autoSpaceDN w:val="0"/>
        <w:adjustRightInd w:val="0"/>
        <w:spacing w:line="360" w:lineRule="auto"/>
        <w:jc w:val="both"/>
        <w:rPr>
          <w:rFonts w:ascii="Arial" w:hAnsi="Arial"/>
          <w:b/>
          <w:szCs w:val="24"/>
        </w:rPr>
      </w:pPr>
      <w:r w:rsidRPr="00A14213">
        <w:rPr>
          <w:rFonts w:ascii="Arial" w:hAnsi="Arial" w:hint="cs"/>
          <w:b/>
          <w:szCs w:val="24"/>
          <w:rtl/>
        </w:rPr>
        <w:t>למציע יש את היכולת המקצועית והציוד הנדרש לנתק צוברים עיליים או תת קרקעיים ממקומם לשם הובלתם אל אתר האחסון שיקבע ע"י המשרד</w:t>
      </w:r>
      <w:r>
        <w:rPr>
          <w:rFonts w:ascii="Arial" w:hAnsi="Arial" w:hint="cs"/>
          <w:b/>
          <w:szCs w:val="24"/>
          <w:rtl/>
        </w:rPr>
        <w:t>.</w:t>
      </w:r>
    </w:p>
    <w:p w:rsidR="00481023" w:rsidRDefault="00481023" w:rsidP="00481023">
      <w:pPr>
        <w:numPr>
          <w:ilvl w:val="1"/>
          <w:numId w:val="10"/>
        </w:numPr>
        <w:tabs>
          <w:tab w:val="left" w:pos="2200"/>
        </w:tabs>
        <w:autoSpaceDE w:val="0"/>
        <w:autoSpaceDN w:val="0"/>
        <w:adjustRightInd w:val="0"/>
        <w:spacing w:line="360" w:lineRule="auto"/>
        <w:jc w:val="both"/>
        <w:rPr>
          <w:b/>
          <w:bCs/>
          <w:szCs w:val="24"/>
          <w:u w:val="single"/>
          <w:rtl/>
        </w:rPr>
      </w:pPr>
      <w:r>
        <w:rPr>
          <w:rFonts w:ascii="Arial" w:hAnsi="Arial" w:hint="cs"/>
          <w:b/>
          <w:szCs w:val="24"/>
          <w:rtl/>
        </w:rPr>
        <w:t>לצורך הוכחת עמידתו בתנאי סף ג'- ד' ,</w:t>
      </w:r>
      <w:r w:rsidRPr="00726FDC">
        <w:rPr>
          <w:rFonts w:ascii="Arial" w:hAnsi="Arial" w:hint="cs"/>
          <w:b/>
          <w:szCs w:val="24"/>
          <w:rtl/>
        </w:rPr>
        <w:t>המציע יצרף להצעתו תצהיר חתום על ידו</w:t>
      </w:r>
      <w:r>
        <w:rPr>
          <w:rFonts w:ascii="Arial" w:hAnsi="Arial" w:hint="cs"/>
          <w:b/>
          <w:szCs w:val="24"/>
          <w:rtl/>
        </w:rPr>
        <w:t xml:space="preserve"> ומאושר על ידי עו"ד,</w:t>
      </w:r>
      <w:r w:rsidRPr="00726FDC">
        <w:rPr>
          <w:rFonts w:ascii="Arial" w:hAnsi="Arial" w:hint="cs"/>
          <w:b/>
          <w:szCs w:val="24"/>
          <w:rtl/>
        </w:rPr>
        <w:t xml:space="preserve"> בנוסח המצורף </w:t>
      </w:r>
      <w:r w:rsidRPr="001A61A0">
        <w:rPr>
          <w:rFonts w:ascii="Arial" w:hAnsi="Arial" w:hint="cs"/>
          <w:bCs/>
          <w:szCs w:val="24"/>
          <w:rtl/>
        </w:rPr>
        <w:t>כנספח י"א</w:t>
      </w:r>
      <w:r w:rsidRPr="00726FDC">
        <w:rPr>
          <w:rFonts w:ascii="Arial" w:hAnsi="Arial" w:hint="cs"/>
          <w:b/>
          <w:szCs w:val="24"/>
          <w:rtl/>
        </w:rPr>
        <w:t xml:space="preserve">. </w:t>
      </w:r>
      <w:r w:rsidRPr="00726FDC">
        <w:rPr>
          <w:b/>
          <w:bCs/>
          <w:szCs w:val="24"/>
          <w:u w:val="single"/>
          <w:rtl/>
        </w:rPr>
        <w:t xml:space="preserve"> </w:t>
      </w:r>
    </w:p>
    <w:p w:rsidR="00481023" w:rsidRPr="004D249A" w:rsidRDefault="00481023" w:rsidP="00481023">
      <w:pPr>
        <w:pStyle w:val="ae"/>
        <w:numPr>
          <w:ilvl w:val="0"/>
          <w:numId w:val="20"/>
        </w:numPr>
        <w:spacing w:before="240" w:line="360" w:lineRule="auto"/>
        <w:contextualSpacing w:val="0"/>
        <w:jc w:val="both"/>
        <w:rPr>
          <w:b/>
          <w:bCs/>
          <w:sz w:val="28"/>
          <w:szCs w:val="28"/>
          <w:u w:val="single"/>
          <w:rtl/>
        </w:rPr>
      </w:pPr>
      <w:r w:rsidRPr="004D249A">
        <w:rPr>
          <w:rFonts w:hint="cs"/>
          <w:b/>
          <w:bCs/>
          <w:sz w:val="28"/>
          <w:szCs w:val="28"/>
          <w:u w:val="single"/>
          <w:rtl/>
        </w:rPr>
        <w:t>תנאים כלליים הקשורים לביצוע העבודה:</w:t>
      </w:r>
    </w:p>
    <w:p w:rsidR="00481023" w:rsidRPr="00E34C45" w:rsidRDefault="00481023" w:rsidP="00481023">
      <w:pPr>
        <w:numPr>
          <w:ilvl w:val="1"/>
          <w:numId w:val="23"/>
        </w:numPr>
        <w:tabs>
          <w:tab w:val="left" w:pos="2200"/>
        </w:tabs>
        <w:autoSpaceDE w:val="0"/>
        <w:autoSpaceDN w:val="0"/>
        <w:adjustRightInd w:val="0"/>
        <w:spacing w:line="360" w:lineRule="auto"/>
        <w:jc w:val="both"/>
        <w:rPr>
          <w:rFonts w:ascii="Arial" w:hAnsi="Arial"/>
          <w:szCs w:val="24"/>
        </w:rPr>
      </w:pPr>
      <w:r w:rsidRPr="007243E4">
        <w:rPr>
          <w:rFonts w:ascii="Arial" w:hAnsi="Arial"/>
          <w:szCs w:val="24"/>
          <w:rtl/>
        </w:rPr>
        <w:t>השירותים יינתנו על ידי הזוכה והעובדים המועסקים על ידו</w:t>
      </w:r>
      <w:r w:rsidRPr="007243E4">
        <w:rPr>
          <w:rFonts w:ascii="Arial" w:hAnsi="Arial" w:hint="cs"/>
          <w:szCs w:val="24"/>
          <w:rtl/>
        </w:rPr>
        <w:t xml:space="preserve"> </w:t>
      </w:r>
      <w:r w:rsidRPr="007243E4">
        <w:rPr>
          <w:rFonts w:ascii="Arial" w:hAnsi="Arial"/>
          <w:szCs w:val="24"/>
          <w:rtl/>
        </w:rPr>
        <w:t xml:space="preserve">בהתאם לצורכי </w:t>
      </w:r>
      <w:r>
        <w:rPr>
          <w:rFonts w:ascii="Arial" w:hAnsi="Arial" w:hint="cs"/>
          <w:szCs w:val="24"/>
          <w:rtl/>
        </w:rPr>
        <w:t>המשרד</w:t>
      </w:r>
      <w:r w:rsidRPr="007243E4">
        <w:rPr>
          <w:rFonts w:ascii="Arial" w:hAnsi="Arial"/>
          <w:szCs w:val="24"/>
          <w:rtl/>
        </w:rPr>
        <w:t xml:space="preserve"> ולשביעות רצונו.</w:t>
      </w:r>
      <w:r w:rsidRPr="00E34C45">
        <w:rPr>
          <w:rFonts w:ascii="Arial" w:hAnsi="Arial" w:hint="cs"/>
          <w:szCs w:val="24"/>
          <w:rtl/>
        </w:rPr>
        <w:t xml:space="preserve"> </w:t>
      </w:r>
    </w:p>
    <w:p w:rsidR="00481023" w:rsidRPr="00E34C45" w:rsidRDefault="00481023" w:rsidP="00481023">
      <w:pPr>
        <w:numPr>
          <w:ilvl w:val="1"/>
          <w:numId w:val="23"/>
        </w:numPr>
        <w:tabs>
          <w:tab w:val="left" w:pos="2200"/>
        </w:tabs>
        <w:autoSpaceDE w:val="0"/>
        <w:autoSpaceDN w:val="0"/>
        <w:adjustRightInd w:val="0"/>
        <w:spacing w:line="360" w:lineRule="auto"/>
        <w:jc w:val="both"/>
        <w:rPr>
          <w:rFonts w:ascii="Arial" w:hAnsi="Arial"/>
          <w:szCs w:val="24"/>
        </w:rPr>
      </w:pPr>
      <w:r w:rsidRPr="007243E4">
        <w:rPr>
          <w:rFonts w:ascii="Arial" w:hAnsi="Arial"/>
          <w:szCs w:val="24"/>
          <w:rtl/>
        </w:rPr>
        <w:t xml:space="preserve">הזוכה ומי מטעמו מתחייבים להעניק את השירותים במומחיות, במקצועיות ובמיומנות על פי </w:t>
      </w:r>
      <w:r>
        <w:rPr>
          <w:rFonts w:ascii="Arial" w:hAnsi="Arial" w:hint="cs"/>
          <w:szCs w:val="24"/>
          <w:rtl/>
        </w:rPr>
        <w:t>התקנות וכללי הבטיחות המחייבים</w:t>
      </w:r>
      <w:r w:rsidRPr="007243E4">
        <w:rPr>
          <w:rFonts w:ascii="Arial" w:hAnsi="Arial" w:hint="cs"/>
          <w:szCs w:val="24"/>
          <w:rtl/>
        </w:rPr>
        <w:t>.</w:t>
      </w:r>
    </w:p>
    <w:p w:rsidR="00481023" w:rsidRPr="00E34C45" w:rsidRDefault="00481023" w:rsidP="00481023">
      <w:pPr>
        <w:numPr>
          <w:ilvl w:val="1"/>
          <w:numId w:val="23"/>
        </w:numPr>
        <w:tabs>
          <w:tab w:val="left" w:pos="2200"/>
        </w:tabs>
        <w:autoSpaceDE w:val="0"/>
        <w:autoSpaceDN w:val="0"/>
        <w:adjustRightInd w:val="0"/>
        <w:spacing w:line="360" w:lineRule="auto"/>
        <w:jc w:val="both"/>
        <w:rPr>
          <w:rFonts w:ascii="Arial" w:hAnsi="Arial"/>
          <w:szCs w:val="24"/>
        </w:rPr>
      </w:pPr>
      <w:r w:rsidRPr="00DB7F9A">
        <w:rPr>
          <w:rFonts w:ascii="Arial" w:hAnsi="Arial"/>
          <w:szCs w:val="24"/>
          <w:rtl/>
        </w:rPr>
        <w:t>הזוכה או מי מטעמו לא יהי</w:t>
      </w:r>
      <w:r w:rsidRPr="00DB7F9A">
        <w:rPr>
          <w:rFonts w:ascii="Arial" w:hAnsi="Arial" w:hint="cs"/>
          <w:szCs w:val="24"/>
          <w:rtl/>
        </w:rPr>
        <w:t>ו</w:t>
      </w:r>
      <w:r w:rsidRPr="00DB7F9A">
        <w:rPr>
          <w:rFonts w:ascii="Arial" w:hAnsi="Arial"/>
          <w:szCs w:val="24"/>
          <w:rtl/>
        </w:rPr>
        <w:t xml:space="preserve"> רשאי</w:t>
      </w:r>
      <w:r w:rsidRPr="00DB7F9A">
        <w:rPr>
          <w:rFonts w:ascii="Arial" w:hAnsi="Arial" w:hint="cs"/>
          <w:szCs w:val="24"/>
          <w:rtl/>
        </w:rPr>
        <w:t>ם</w:t>
      </w:r>
      <w:r w:rsidRPr="00DB7F9A">
        <w:rPr>
          <w:rFonts w:ascii="Arial" w:hAnsi="Arial"/>
          <w:szCs w:val="24"/>
          <w:rtl/>
        </w:rPr>
        <w:t xml:space="preserve"> להעביר או להסב את זכויותי</w:t>
      </w:r>
      <w:r w:rsidRPr="00DB7F9A">
        <w:rPr>
          <w:rFonts w:ascii="Arial" w:hAnsi="Arial" w:hint="cs"/>
          <w:szCs w:val="24"/>
          <w:rtl/>
        </w:rPr>
        <w:t>ו</w:t>
      </w:r>
      <w:r w:rsidRPr="00DB7F9A">
        <w:rPr>
          <w:rFonts w:ascii="Arial" w:hAnsi="Arial"/>
          <w:szCs w:val="24"/>
          <w:rtl/>
        </w:rPr>
        <w:t xml:space="preserve"> ע"פ הצעה זו כולן או חלקן לצד שלישי, אלא בהסכמה מראש ובכתב מה</w:t>
      </w:r>
      <w:r>
        <w:rPr>
          <w:rFonts w:ascii="Arial" w:hAnsi="Arial" w:hint="cs"/>
          <w:szCs w:val="24"/>
          <w:rtl/>
        </w:rPr>
        <w:t>משרד.</w:t>
      </w:r>
    </w:p>
    <w:p w:rsidR="00481023" w:rsidRDefault="00481023" w:rsidP="00481023">
      <w:pPr>
        <w:numPr>
          <w:ilvl w:val="1"/>
          <w:numId w:val="23"/>
        </w:numPr>
        <w:tabs>
          <w:tab w:val="left" w:pos="2200"/>
        </w:tabs>
        <w:autoSpaceDE w:val="0"/>
        <w:autoSpaceDN w:val="0"/>
        <w:adjustRightInd w:val="0"/>
        <w:spacing w:line="360" w:lineRule="auto"/>
        <w:jc w:val="both"/>
        <w:rPr>
          <w:rFonts w:ascii="Arial" w:hAnsi="Arial"/>
          <w:szCs w:val="24"/>
        </w:rPr>
      </w:pPr>
      <w:r w:rsidRPr="00DB7F9A">
        <w:rPr>
          <w:rFonts w:ascii="Arial" w:hAnsi="Arial"/>
          <w:szCs w:val="24"/>
          <w:rtl/>
        </w:rPr>
        <w:t xml:space="preserve">מובהר בזאת כי כל חומר ומידע שייאסף ע"י הזוכה במהלך עבודתו יועמד לרשות </w:t>
      </w:r>
      <w:r>
        <w:rPr>
          <w:rFonts w:ascii="Arial" w:hAnsi="Arial" w:hint="cs"/>
          <w:szCs w:val="24"/>
          <w:rtl/>
        </w:rPr>
        <w:t>המשרד</w:t>
      </w:r>
      <w:r w:rsidRPr="00DB7F9A">
        <w:rPr>
          <w:rFonts w:ascii="Arial" w:hAnsi="Arial"/>
          <w:szCs w:val="24"/>
          <w:rtl/>
        </w:rPr>
        <w:t xml:space="preserve"> ללא </w:t>
      </w:r>
      <w:r w:rsidRPr="00DB7F9A">
        <w:rPr>
          <w:rFonts w:ascii="Arial" w:hAnsi="Arial" w:hint="cs"/>
          <w:szCs w:val="24"/>
          <w:rtl/>
        </w:rPr>
        <w:t xml:space="preserve">כל </w:t>
      </w:r>
      <w:r w:rsidRPr="00DB7F9A">
        <w:rPr>
          <w:rFonts w:ascii="Arial" w:hAnsi="Arial"/>
          <w:szCs w:val="24"/>
          <w:rtl/>
        </w:rPr>
        <w:t>תנאי</w:t>
      </w:r>
      <w:r w:rsidRPr="00DB7F9A">
        <w:rPr>
          <w:rFonts w:ascii="Arial" w:hAnsi="Arial" w:hint="cs"/>
          <w:szCs w:val="24"/>
          <w:rtl/>
        </w:rPr>
        <w:t>. כמו כן, באם יידרש, ימסור הזוכה לידי ה</w:t>
      </w:r>
      <w:r>
        <w:rPr>
          <w:rFonts w:ascii="Arial" w:hAnsi="Arial" w:hint="cs"/>
          <w:szCs w:val="24"/>
          <w:rtl/>
        </w:rPr>
        <w:t>משרד</w:t>
      </w:r>
      <w:r w:rsidRPr="00DB7F9A">
        <w:rPr>
          <w:rFonts w:ascii="Arial" w:hAnsi="Arial" w:hint="cs"/>
          <w:szCs w:val="24"/>
          <w:rtl/>
        </w:rPr>
        <w:t xml:space="preserve"> או מי מטעמו </w:t>
      </w:r>
      <w:r>
        <w:rPr>
          <w:rFonts w:ascii="Arial" w:hAnsi="Arial" w:hint="cs"/>
          <w:szCs w:val="24"/>
          <w:rtl/>
        </w:rPr>
        <w:t xml:space="preserve">את כל </w:t>
      </w:r>
      <w:r w:rsidRPr="00DB7F9A">
        <w:rPr>
          <w:rFonts w:ascii="Arial" w:hAnsi="Arial" w:hint="cs"/>
          <w:szCs w:val="24"/>
          <w:rtl/>
        </w:rPr>
        <w:t>ניירות העבודה</w:t>
      </w:r>
      <w:r>
        <w:rPr>
          <w:rFonts w:ascii="Arial" w:hAnsi="Arial" w:hint="cs"/>
          <w:szCs w:val="24"/>
          <w:rtl/>
        </w:rPr>
        <w:t xml:space="preserve">, לרבות מסמכי ניהול מלאי במחסן. </w:t>
      </w:r>
    </w:p>
    <w:p w:rsidR="00481023" w:rsidRPr="00E34C45" w:rsidRDefault="00481023" w:rsidP="00481023">
      <w:pPr>
        <w:numPr>
          <w:ilvl w:val="1"/>
          <w:numId w:val="23"/>
        </w:numPr>
        <w:tabs>
          <w:tab w:val="left" w:pos="2200"/>
        </w:tabs>
        <w:autoSpaceDE w:val="0"/>
        <w:autoSpaceDN w:val="0"/>
        <w:adjustRightInd w:val="0"/>
        <w:spacing w:line="360" w:lineRule="auto"/>
        <w:jc w:val="both"/>
        <w:rPr>
          <w:rFonts w:ascii="Arial" w:hAnsi="Arial"/>
          <w:szCs w:val="24"/>
        </w:rPr>
      </w:pPr>
      <w:r>
        <w:rPr>
          <w:rFonts w:ascii="Arial" w:hAnsi="Arial" w:hint="cs"/>
          <w:szCs w:val="24"/>
          <w:rtl/>
        </w:rPr>
        <w:t xml:space="preserve">מנהל המחסן מטעם הזוכה, או עובד אחר מטעמו, עשוי להידרש להופיע כעד מטעם המשרד בבתי המשפט השונים ברחבי הארץ, ועליו ועל עובדיו יהיה לשתף פעולה עם המשרד במקרים מסוג זה. </w:t>
      </w:r>
    </w:p>
    <w:p w:rsidR="00481023" w:rsidRDefault="00481023" w:rsidP="00481023">
      <w:pPr>
        <w:numPr>
          <w:ilvl w:val="1"/>
          <w:numId w:val="23"/>
        </w:numPr>
        <w:tabs>
          <w:tab w:val="left" w:pos="2200"/>
        </w:tabs>
        <w:autoSpaceDE w:val="0"/>
        <w:autoSpaceDN w:val="0"/>
        <w:adjustRightInd w:val="0"/>
        <w:spacing w:line="360" w:lineRule="auto"/>
        <w:jc w:val="both"/>
        <w:rPr>
          <w:szCs w:val="24"/>
        </w:rPr>
      </w:pPr>
      <w:r w:rsidRPr="000753B2">
        <w:rPr>
          <w:rFonts w:ascii="Arial" w:hAnsi="Arial"/>
          <w:b/>
          <w:szCs w:val="24"/>
          <w:rtl/>
        </w:rPr>
        <w:lastRenderedPageBreak/>
        <w:t xml:space="preserve">הזוכה מתחייב לשמור </w:t>
      </w:r>
      <w:r>
        <w:rPr>
          <w:rFonts w:ascii="Arial" w:hAnsi="Arial" w:hint="cs"/>
          <w:b/>
          <w:szCs w:val="24"/>
          <w:rtl/>
        </w:rPr>
        <w:t>ב</w:t>
      </w:r>
      <w:r w:rsidRPr="000753B2">
        <w:rPr>
          <w:rFonts w:ascii="Arial" w:hAnsi="Arial"/>
          <w:b/>
          <w:szCs w:val="24"/>
          <w:rtl/>
        </w:rPr>
        <w:t>סודיות</w:t>
      </w:r>
      <w:r>
        <w:rPr>
          <w:rFonts w:ascii="Arial" w:hAnsi="Arial" w:hint="cs"/>
          <w:b/>
          <w:szCs w:val="24"/>
          <w:rtl/>
        </w:rPr>
        <w:t xml:space="preserve"> מוחלטת את</w:t>
      </w:r>
      <w:r w:rsidRPr="000753B2">
        <w:rPr>
          <w:rFonts w:ascii="Arial" w:hAnsi="Arial"/>
          <w:b/>
          <w:szCs w:val="24"/>
          <w:rtl/>
        </w:rPr>
        <w:t xml:space="preserve"> המידע שהגיע אליו עקב מתן השירותים הן בתקופת ההסכם והן לאחריה, לרבות </w:t>
      </w:r>
      <w:r>
        <w:rPr>
          <w:rFonts w:ascii="Arial" w:hAnsi="Arial" w:hint="cs"/>
          <w:b/>
          <w:szCs w:val="24"/>
          <w:rtl/>
        </w:rPr>
        <w:t xml:space="preserve">פרטים הקשורים בהובלה, פרטים הקשורים בציוד התפוס, זהות בעליהם והגורמים ברשותם נתפס, מקומות האחסון וכיוצ"ב. </w:t>
      </w:r>
      <w:r w:rsidRPr="000753B2">
        <w:rPr>
          <w:rFonts w:ascii="Arial" w:hAnsi="Arial" w:hint="cs"/>
          <w:b/>
          <w:szCs w:val="24"/>
          <w:rtl/>
        </w:rPr>
        <w:t>כן מתחייב הזוכה כי עובדיו אשר יועסקו במתן שירותים במסגרת הסכם זה ימנעו מגילויו של מידע כלשהו הנוגע לפעילותם עבור המשרד, הן לגורמים שאינם קשורים לזוכה הן לגורמים אצל הזוכה עצמו שאינם מספקים שירותים בקשר עם מכרז זה. מבלי לגרוע מכלליות האמור לעיל, נכונים הדברים הן בנוגע לאיש הקשר מטעם הזוכה והן לנהג/מוביל או כל עובד אחר מטעם הזוכה שיועסק בקשר עם מכרז זה.</w:t>
      </w:r>
      <w:r>
        <w:rPr>
          <w:rFonts w:hint="cs"/>
          <w:szCs w:val="24"/>
          <w:rtl/>
        </w:rPr>
        <w:t xml:space="preserve">  הזוכה ועובדיו יחתמו על טופס התחייבות לשמירת סודיות ומניעת ניגוד עניינים. ההתחייבויות מצורפות </w:t>
      </w:r>
      <w:r w:rsidRPr="00E778BD">
        <w:rPr>
          <w:rFonts w:hint="cs"/>
          <w:b/>
          <w:bCs/>
          <w:szCs w:val="24"/>
          <w:rtl/>
        </w:rPr>
        <w:t>כנספחים י"ב- י"ג.</w:t>
      </w:r>
    </w:p>
    <w:p w:rsidR="00481023" w:rsidRPr="00E34C45" w:rsidRDefault="00481023" w:rsidP="00481023">
      <w:pPr>
        <w:numPr>
          <w:ilvl w:val="1"/>
          <w:numId w:val="23"/>
        </w:numPr>
        <w:tabs>
          <w:tab w:val="left" w:pos="2200"/>
        </w:tabs>
        <w:autoSpaceDE w:val="0"/>
        <w:autoSpaceDN w:val="0"/>
        <w:adjustRightInd w:val="0"/>
        <w:spacing w:line="360" w:lineRule="auto"/>
        <w:jc w:val="both"/>
        <w:rPr>
          <w:rFonts w:ascii="Arial" w:hAnsi="Arial"/>
          <w:szCs w:val="24"/>
        </w:rPr>
      </w:pPr>
      <w:r w:rsidRPr="00E34C45">
        <w:rPr>
          <w:rFonts w:ascii="Arial" w:hAnsi="Arial" w:hint="cs"/>
          <w:szCs w:val="24"/>
          <w:rtl/>
        </w:rPr>
        <w:t xml:space="preserve">על </w:t>
      </w:r>
      <w:r>
        <w:rPr>
          <w:rFonts w:ascii="Arial" w:hAnsi="Arial" w:hint="cs"/>
          <w:szCs w:val="24"/>
          <w:rtl/>
        </w:rPr>
        <w:t>ה</w:t>
      </w:r>
      <w:r w:rsidRPr="00E34C45">
        <w:rPr>
          <w:rFonts w:ascii="Arial" w:hAnsi="Arial" w:hint="cs"/>
          <w:szCs w:val="24"/>
          <w:rtl/>
        </w:rPr>
        <w:t xml:space="preserve">זוכה להיות מוכן להתחיל </w:t>
      </w:r>
      <w:r>
        <w:rPr>
          <w:rFonts w:ascii="Arial" w:hAnsi="Arial" w:hint="cs"/>
          <w:szCs w:val="24"/>
          <w:rtl/>
        </w:rPr>
        <w:t>במתן השירותים</w:t>
      </w:r>
      <w:r w:rsidRPr="00E34C45">
        <w:rPr>
          <w:rFonts w:ascii="Arial" w:hAnsi="Arial" w:hint="cs"/>
          <w:szCs w:val="24"/>
          <w:rtl/>
        </w:rPr>
        <w:t xml:space="preserve"> תוך 10 ימים מתאריך קבלת ההודעה על זכייתו.</w:t>
      </w:r>
    </w:p>
    <w:p w:rsidR="00481023" w:rsidRDefault="00481023" w:rsidP="00481023">
      <w:pPr>
        <w:numPr>
          <w:ilvl w:val="1"/>
          <w:numId w:val="23"/>
        </w:numPr>
        <w:tabs>
          <w:tab w:val="left" w:pos="2200"/>
        </w:tabs>
        <w:autoSpaceDE w:val="0"/>
        <w:autoSpaceDN w:val="0"/>
        <w:adjustRightInd w:val="0"/>
        <w:spacing w:line="360" w:lineRule="auto"/>
        <w:jc w:val="both"/>
        <w:rPr>
          <w:rFonts w:ascii="Arial" w:hAnsi="Arial"/>
          <w:szCs w:val="24"/>
        </w:rPr>
      </w:pPr>
      <w:r w:rsidRPr="00E34C45">
        <w:rPr>
          <w:rFonts w:ascii="Arial" w:hAnsi="Arial" w:hint="cs"/>
          <w:szCs w:val="24"/>
          <w:rtl/>
        </w:rPr>
        <w:t xml:space="preserve">מובהר בזה כי </w:t>
      </w:r>
      <w:r>
        <w:rPr>
          <w:rFonts w:ascii="Arial" w:hAnsi="Arial" w:hint="cs"/>
          <w:szCs w:val="24"/>
          <w:rtl/>
        </w:rPr>
        <w:t>הזוכה</w:t>
      </w:r>
      <w:r w:rsidRPr="00E34C45">
        <w:rPr>
          <w:rFonts w:ascii="Arial" w:hAnsi="Arial" w:hint="cs"/>
          <w:szCs w:val="24"/>
          <w:rtl/>
        </w:rPr>
        <w:t xml:space="preserve"> יתחיל את עבודתו רק לאחר קבלת אישור בכתב מהממונה.</w:t>
      </w:r>
    </w:p>
    <w:p w:rsidR="00481023" w:rsidRPr="004D249A" w:rsidRDefault="00481023" w:rsidP="00481023">
      <w:pPr>
        <w:numPr>
          <w:ilvl w:val="1"/>
          <w:numId w:val="23"/>
        </w:numPr>
        <w:tabs>
          <w:tab w:val="left" w:pos="2200"/>
        </w:tabs>
        <w:autoSpaceDE w:val="0"/>
        <w:autoSpaceDN w:val="0"/>
        <w:adjustRightInd w:val="0"/>
        <w:spacing w:line="360" w:lineRule="auto"/>
        <w:jc w:val="both"/>
        <w:rPr>
          <w:szCs w:val="24"/>
        </w:rPr>
      </w:pPr>
      <w:r w:rsidRPr="004D249A">
        <w:rPr>
          <w:rFonts w:ascii="Arial" w:hAnsi="Arial" w:hint="cs"/>
          <w:b/>
          <w:bCs/>
          <w:szCs w:val="24"/>
          <w:u w:val="single"/>
          <w:rtl/>
        </w:rPr>
        <w:t>ביטוחים:</w:t>
      </w:r>
    </w:p>
    <w:p w:rsidR="00481023" w:rsidRPr="00D01092" w:rsidRDefault="00481023" w:rsidP="00481023">
      <w:pPr>
        <w:tabs>
          <w:tab w:val="left" w:pos="2200"/>
        </w:tabs>
        <w:autoSpaceDE w:val="0"/>
        <w:autoSpaceDN w:val="0"/>
        <w:adjustRightInd w:val="0"/>
        <w:spacing w:line="360" w:lineRule="auto"/>
        <w:ind w:left="680"/>
        <w:jc w:val="both"/>
        <w:rPr>
          <w:szCs w:val="24"/>
          <w:rtl/>
        </w:rPr>
      </w:pPr>
      <w:r w:rsidRPr="004D249A">
        <w:rPr>
          <w:rFonts w:ascii="Arial" w:hAnsi="Arial" w:hint="cs"/>
          <w:szCs w:val="24"/>
          <w:rtl/>
        </w:rPr>
        <w:t xml:space="preserve">המציע </w:t>
      </w:r>
      <w:r w:rsidRPr="004D249A">
        <w:rPr>
          <w:rFonts w:hint="cs"/>
          <w:szCs w:val="24"/>
          <w:rtl/>
        </w:rPr>
        <w:t>הזוכה י</w:t>
      </w:r>
      <w:r>
        <w:rPr>
          <w:rFonts w:hint="cs"/>
          <w:szCs w:val="24"/>
          <w:rtl/>
        </w:rPr>
        <w:t>ציג לאישור המשרד, כתנאי להתקשרות עימו, ביטוחים מתאימים</w:t>
      </w:r>
      <w:r w:rsidRPr="004D249A">
        <w:rPr>
          <w:rFonts w:hint="cs"/>
          <w:szCs w:val="24"/>
          <w:rtl/>
        </w:rPr>
        <w:t xml:space="preserve"> נגד כל תביעה בגין נזקים שהוא עלול להתחייב בהם כתוצאה ממתן השירותים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w:t>
      </w:r>
      <w:r>
        <w:rPr>
          <w:rFonts w:hint="cs"/>
          <w:szCs w:val="24"/>
          <w:rtl/>
        </w:rPr>
        <w:t xml:space="preserve"> נוסח פוליסת הביטוח הנדרשת מפורט בהסכם ההתקשרות ובהתאם לחוק הגז.</w:t>
      </w:r>
    </w:p>
    <w:p w:rsidR="00481023" w:rsidRPr="00EB113B" w:rsidRDefault="00481023" w:rsidP="00481023">
      <w:pPr>
        <w:pStyle w:val="ae"/>
        <w:numPr>
          <w:ilvl w:val="0"/>
          <w:numId w:val="20"/>
        </w:numPr>
        <w:spacing w:before="240" w:line="360" w:lineRule="auto"/>
        <w:contextualSpacing w:val="0"/>
        <w:jc w:val="both"/>
        <w:rPr>
          <w:b/>
          <w:bCs/>
          <w:sz w:val="28"/>
          <w:szCs w:val="28"/>
          <w:u w:val="single"/>
        </w:rPr>
      </w:pPr>
      <w:r w:rsidRPr="00EB113B">
        <w:rPr>
          <w:rFonts w:hint="cs"/>
          <w:b/>
          <w:bCs/>
          <w:sz w:val="28"/>
          <w:szCs w:val="28"/>
          <w:u w:val="single"/>
          <w:rtl/>
        </w:rPr>
        <w:t>ההסכם</w:t>
      </w:r>
      <w:r>
        <w:rPr>
          <w:rFonts w:hint="cs"/>
          <w:b/>
          <w:bCs/>
          <w:sz w:val="28"/>
          <w:szCs w:val="28"/>
          <w:u w:val="single"/>
          <w:rtl/>
        </w:rPr>
        <w:t xml:space="preserve"> ותקופת ההתקשרות </w:t>
      </w:r>
    </w:p>
    <w:p w:rsidR="00481023" w:rsidRPr="00355E42" w:rsidRDefault="00481023" w:rsidP="00481023">
      <w:pPr>
        <w:numPr>
          <w:ilvl w:val="1"/>
          <w:numId w:val="24"/>
        </w:numPr>
        <w:tabs>
          <w:tab w:val="left" w:pos="2200"/>
        </w:tabs>
        <w:autoSpaceDE w:val="0"/>
        <w:autoSpaceDN w:val="0"/>
        <w:adjustRightInd w:val="0"/>
        <w:spacing w:line="360" w:lineRule="auto"/>
        <w:jc w:val="both"/>
        <w:rPr>
          <w:rFonts w:ascii="Arial" w:hAnsi="Arial"/>
          <w:b/>
          <w:szCs w:val="24"/>
          <w:rtl/>
        </w:rPr>
      </w:pPr>
      <w:r w:rsidRPr="00355E42">
        <w:rPr>
          <w:rFonts w:ascii="Arial" w:hAnsi="Arial" w:hint="cs"/>
          <w:b/>
          <w:szCs w:val="24"/>
          <w:rtl/>
        </w:rPr>
        <w:t xml:space="preserve">עם  הזוכה ייחתם הסכם </w:t>
      </w:r>
      <w:r>
        <w:rPr>
          <w:rFonts w:ascii="Arial" w:hAnsi="Arial" w:hint="cs"/>
          <w:b/>
          <w:szCs w:val="24"/>
          <w:rtl/>
        </w:rPr>
        <w:t xml:space="preserve"> מסגרת </w:t>
      </w:r>
      <w:r w:rsidRPr="00355E42">
        <w:rPr>
          <w:rFonts w:ascii="Arial" w:hAnsi="Arial" w:hint="cs"/>
          <w:b/>
          <w:szCs w:val="24"/>
          <w:rtl/>
        </w:rPr>
        <w:t>כדוגמת ההסכם המצ"ב כנספח ב'</w:t>
      </w:r>
      <w:r w:rsidRPr="00355E42">
        <w:rPr>
          <w:rFonts w:ascii="Arial" w:hAnsi="Arial" w:hint="cs"/>
          <w:b/>
          <w:szCs w:val="24"/>
        </w:rPr>
        <w:t xml:space="preserve"> </w:t>
      </w:r>
      <w:r w:rsidRPr="00355E42">
        <w:rPr>
          <w:rFonts w:ascii="Arial" w:hAnsi="Arial" w:hint="eastAsia"/>
          <w:b/>
          <w:szCs w:val="24"/>
          <w:rtl/>
        </w:rPr>
        <w:t>בשינויים</w:t>
      </w:r>
      <w:r w:rsidRPr="00355E42">
        <w:rPr>
          <w:rFonts w:ascii="Arial" w:hAnsi="Arial"/>
          <w:b/>
          <w:szCs w:val="24"/>
          <w:rtl/>
        </w:rPr>
        <w:t xml:space="preserve"> </w:t>
      </w:r>
      <w:r w:rsidRPr="00355E42">
        <w:rPr>
          <w:rFonts w:ascii="Arial" w:hAnsi="Arial" w:hint="eastAsia"/>
          <w:b/>
          <w:szCs w:val="24"/>
          <w:rtl/>
        </w:rPr>
        <w:t>המ</w:t>
      </w:r>
      <w:r w:rsidRPr="00355E42">
        <w:rPr>
          <w:rFonts w:ascii="Arial" w:hAnsi="Arial" w:hint="cs"/>
          <w:b/>
          <w:szCs w:val="24"/>
          <w:rtl/>
        </w:rPr>
        <w:t>ת</w:t>
      </w:r>
      <w:r w:rsidRPr="00355E42">
        <w:rPr>
          <w:rFonts w:ascii="Arial" w:hAnsi="Arial" w:hint="eastAsia"/>
          <w:b/>
          <w:szCs w:val="24"/>
          <w:rtl/>
        </w:rPr>
        <w:t>ח</w:t>
      </w:r>
      <w:r w:rsidRPr="00355E42">
        <w:rPr>
          <w:rFonts w:ascii="Arial" w:hAnsi="Arial" w:hint="cs"/>
          <w:b/>
          <w:szCs w:val="24"/>
          <w:rtl/>
        </w:rPr>
        <w:t>י</w:t>
      </w:r>
      <w:r w:rsidRPr="00355E42">
        <w:rPr>
          <w:rFonts w:ascii="Arial" w:hAnsi="Arial" w:hint="eastAsia"/>
          <w:b/>
          <w:szCs w:val="24"/>
          <w:rtl/>
        </w:rPr>
        <w:t>יבים</w:t>
      </w:r>
      <w:r w:rsidRPr="00355E42">
        <w:rPr>
          <w:rFonts w:ascii="Arial" w:hAnsi="Arial" w:hint="cs"/>
          <w:b/>
          <w:szCs w:val="24"/>
          <w:rtl/>
        </w:rPr>
        <w:t xml:space="preserve">. תנאי ההסכם המפורטים בנספח ב' מהווים חלק בלתי נפרד ממכרז זה ומתנאיו. למשרד בלבד שמורה הזכות לשנות את נוסח ההסכם. </w:t>
      </w:r>
    </w:p>
    <w:p w:rsidR="00481023" w:rsidRPr="00355E42" w:rsidRDefault="00481023" w:rsidP="00481023">
      <w:pPr>
        <w:numPr>
          <w:ilvl w:val="1"/>
          <w:numId w:val="24"/>
        </w:numPr>
        <w:tabs>
          <w:tab w:val="left" w:pos="2200"/>
        </w:tabs>
        <w:autoSpaceDE w:val="0"/>
        <w:autoSpaceDN w:val="0"/>
        <w:adjustRightInd w:val="0"/>
        <w:spacing w:line="360" w:lineRule="auto"/>
        <w:jc w:val="both"/>
        <w:rPr>
          <w:rFonts w:ascii="Arial" w:hAnsi="Arial"/>
          <w:b/>
          <w:szCs w:val="24"/>
        </w:rPr>
      </w:pPr>
      <w:r w:rsidRPr="00355E42">
        <w:rPr>
          <w:rFonts w:ascii="Arial" w:hAnsi="Arial" w:hint="cs"/>
          <w:b/>
          <w:szCs w:val="24"/>
          <w:rtl/>
        </w:rPr>
        <w:t>תקופת ההסכם תהיה למשך 12 חודשים. למשרד בלבד תהיה האופציה להאריך את ההסכם לתקופות נוספות ובלבד שסך תקופת ההתקשרות לא תעלה על</w:t>
      </w:r>
      <w:r>
        <w:rPr>
          <w:rFonts w:ascii="Arial" w:hAnsi="Arial" w:hint="cs"/>
          <w:b/>
          <w:szCs w:val="24"/>
          <w:rtl/>
        </w:rPr>
        <w:t xml:space="preserve"> 4 (ארבע) שנים</w:t>
      </w:r>
      <w:r w:rsidRPr="00355E42">
        <w:rPr>
          <w:rFonts w:ascii="Arial" w:hAnsi="Arial" w:hint="cs"/>
          <w:b/>
          <w:szCs w:val="24"/>
          <w:rtl/>
        </w:rPr>
        <w:t xml:space="preserve"> מיום חתימת ההסכם. </w:t>
      </w:r>
    </w:p>
    <w:p w:rsidR="00481023" w:rsidRPr="00355E42" w:rsidRDefault="00481023" w:rsidP="00481023">
      <w:pPr>
        <w:numPr>
          <w:ilvl w:val="1"/>
          <w:numId w:val="24"/>
        </w:numPr>
        <w:tabs>
          <w:tab w:val="left" w:pos="2200"/>
        </w:tabs>
        <w:autoSpaceDE w:val="0"/>
        <w:autoSpaceDN w:val="0"/>
        <w:adjustRightInd w:val="0"/>
        <w:spacing w:line="360" w:lineRule="auto"/>
        <w:jc w:val="both"/>
        <w:rPr>
          <w:rFonts w:ascii="Arial" w:hAnsi="Arial"/>
          <w:b/>
          <w:szCs w:val="24"/>
        </w:rPr>
      </w:pPr>
      <w:r w:rsidRPr="000753B2">
        <w:rPr>
          <w:rFonts w:ascii="Arial" w:hAnsi="Arial"/>
          <w:b/>
          <w:szCs w:val="24"/>
          <w:rtl/>
        </w:rPr>
        <w:t>המשרד יהא רשאי להפסיק את ההסכם, על פי שיקול דעתו הבלעדי, על ידי מתן הודעה בכתב</w:t>
      </w:r>
      <w:r>
        <w:rPr>
          <w:rFonts w:ascii="Arial" w:hAnsi="Arial" w:hint="cs"/>
          <w:b/>
          <w:szCs w:val="24"/>
          <w:rtl/>
        </w:rPr>
        <w:t xml:space="preserve"> 30</w:t>
      </w:r>
      <w:r w:rsidRPr="000753B2">
        <w:rPr>
          <w:rFonts w:ascii="Arial" w:hAnsi="Arial"/>
          <w:b/>
          <w:szCs w:val="24"/>
          <w:rtl/>
        </w:rPr>
        <w:t xml:space="preserve"> יום מראש.</w:t>
      </w:r>
    </w:p>
    <w:p w:rsidR="00481023" w:rsidRPr="00355E42" w:rsidRDefault="00481023" w:rsidP="00481023">
      <w:pPr>
        <w:numPr>
          <w:ilvl w:val="1"/>
          <w:numId w:val="24"/>
        </w:numPr>
        <w:tabs>
          <w:tab w:val="left" w:pos="2200"/>
        </w:tabs>
        <w:autoSpaceDE w:val="0"/>
        <w:autoSpaceDN w:val="0"/>
        <w:adjustRightInd w:val="0"/>
        <w:spacing w:line="360" w:lineRule="auto"/>
        <w:jc w:val="both"/>
        <w:rPr>
          <w:rFonts w:ascii="Arial" w:hAnsi="Arial"/>
          <w:b/>
          <w:szCs w:val="24"/>
        </w:rPr>
      </w:pPr>
      <w:r w:rsidRPr="00355E42">
        <w:rPr>
          <w:rFonts w:ascii="Arial" w:hAnsi="Arial" w:hint="cs"/>
          <w:b/>
          <w:szCs w:val="24"/>
          <w:rtl/>
        </w:rPr>
        <w:t>למען הסר ספק, מובהר ומודגש בזה כי המשרד אינו מתחייב להיקף הזמנת שירותים מינימאלי</w:t>
      </w:r>
      <w:r w:rsidRPr="00355E42">
        <w:rPr>
          <w:rFonts w:ascii="Arial" w:hAnsi="Arial"/>
          <w:b/>
          <w:szCs w:val="24"/>
          <w:rtl/>
        </w:rPr>
        <w:t xml:space="preserve"> </w:t>
      </w:r>
      <w:r>
        <w:rPr>
          <w:rFonts w:ascii="Arial" w:hAnsi="Arial" w:hint="cs"/>
          <w:b/>
          <w:szCs w:val="24"/>
          <w:rtl/>
        </w:rPr>
        <w:t>כלשהוא.</w:t>
      </w:r>
      <w:r w:rsidRPr="00355E42">
        <w:rPr>
          <w:rFonts w:ascii="Arial" w:hAnsi="Arial" w:hint="cs"/>
          <w:b/>
          <w:szCs w:val="24"/>
          <w:rtl/>
        </w:rPr>
        <w:t xml:space="preserve"> </w:t>
      </w:r>
    </w:p>
    <w:p w:rsidR="00481023" w:rsidRPr="005610F3" w:rsidRDefault="00481023" w:rsidP="00481023">
      <w:pPr>
        <w:numPr>
          <w:ilvl w:val="1"/>
          <w:numId w:val="24"/>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למען הסר ספק, מובהר</w:t>
      </w:r>
      <w:r w:rsidRPr="000753B2">
        <w:rPr>
          <w:rFonts w:ascii="Arial" w:hAnsi="Arial" w:hint="cs"/>
          <w:b/>
          <w:szCs w:val="24"/>
          <w:rtl/>
        </w:rPr>
        <w:t xml:space="preserve"> כי</w:t>
      </w:r>
      <w:r>
        <w:rPr>
          <w:rFonts w:ascii="Arial" w:hAnsi="Arial" w:hint="cs"/>
          <w:b/>
          <w:szCs w:val="24"/>
          <w:rtl/>
        </w:rPr>
        <w:t xml:space="preserve"> חתימת</w:t>
      </w:r>
      <w:r w:rsidRPr="000753B2">
        <w:rPr>
          <w:rFonts w:ascii="Arial" w:hAnsi="Arial" w:hint="cs"/>
          <w:b/>
          <w:szCs w:val="24"/>
          <w:rtl/>
        </w:rPr>
        <w:t xml:space="preserve"> חוזה עם הזוכה יותנה באישור תקציב המדינה, וקיום תקציב </w:t>
      </w:r>
      <w:r>
        <w:rPr>
          <w:rFonts w:ascii="Arial" w:hAnsi="Arial" w:hint="cs"/>
          <w:b/>
          <w:szCs w:val="24"/>
          <w:rtl/>
        </w:rPr>
        <w:t xml:space="preserve">ייעודי </w:t>
      </w:r>
      <w:r w:rsidRPr="000753B2">
        <w:rPr>
          <w:rFonts w:ascii="Arial" w:hAnsi="Arial" w:hint="cs"/>
          <w:b/>
          <w:szCs w:val="24"/>
          <w:rtl/>
        </w:rPr>
        <w:t>לנ</w:t>
      </w:r>
      <w:r>
        <w:rPr>
          <w:rFonts w:ascii="Arial" w:hAnsi="Arial" w:hint="cs"/>
          <w:b/>
          <w:szCs w:val="24"/>
          <w:rtl/>
        </w:rPr>
        <w:t>וש</w:t>
      </w:r>
      <w:r w:rsidRPr="000753B2">
        <w:rPr>
          <w:rFonts w:ascii="Arial" w:hAnsi="Arial" w:hint="cs"/>
          <w:b/>
          <w:szCs w:val="24"/>
          <w:rtl/>
        </w:rPr>
        <w:t>א.</w:t>
      </w:r>
    </w:p>
    <w:p w:rsidR="00481023" w:rsidRPr="00355E42" w:rsidRDefault="00481023" w:rsidP="00481023">
      <w:pPr>
        <w:pStyle w:val="ae"/>
        <w:numPr>
          <w:ilvl w:val="0"/>
          <w:numId w:val="20"/>
        </w:numPr>
        <w:spacing w:before="240" w:line="360" w:lineRule="auto"/>
        <w:contextualSpacing w:val="0"/>
        <w:jc w:val="both"/>
        <w:rPr>
          <w:b/>
          <w:bCs/>
          <w:sz w:val="28"/>
          <w:szCs w:val="28"/>
          <w:u w:val="single"/>
        </w:rPr>
      </w:pPr>
      <w:r w:rsidRPr="00355E42">
        <w:rPr>
          <w:rFonts w:hint="cs"/>
          <w:b/>
          <w:bCs/>
          <w:sz w:val="28"/>
          <w:szCs w:val="28"/>
          <w:u w:val="single"/>
          <w:rtl/>
        </w:rPr>
        <w:t>הצעת המחיר</w:t>
      </w:r>
    </w:p>
    <w:p w:rsidR="00481023" w:rsidRPr="00122C90" w:rsidRDefault="00481023" w:rsidP="00481023">
      <w:pPr>
        <w:numPr>
          <w:ilvl w:val="1"/>
          <w:numId w:val="26"/>
        </w:numPr>
        <w:tabs>
          <w:tab w:val="left" w:pos="2200"/>
        </w:tabs>
        <w:autoSpaceDE w:val="0"/>
        <w:autoSpaceDN w:val="0"/>
        <w:adjustRightInd w:val="0"/>
        <w:spacing w:line="360" w:lineRule="auto"/>
        <w:jc w:val="both"/>
        <w:rPr>
          <w:rFonts w:ascii="Arial" w:hAnsi="Arial"/>
          <w:b/>
          <w:szCs w:val="24"/>
        </w:rPr>
      </w:pPr>
      <w:r w:rsidRPr="00122C90">
        <w:rPr>
          <w:rFonts w:ascii="Arial" w:hAnsi="Arial" w:hint="cs"/>
          <w:b/>
          <w:szCs w:val="24"/>
          <w:rtl/>
        </w:rPr>
        <w:t xml:space="preserve">התמורה בגין ביצוע השירותים במסגרת מכרז זה  תשולם על ידי המשרד על בסיס הצעת המחיר של המציע הזוכה במכרז כמפורט </w:t>
      </w:r>
      <w:r w:rsidRPr="001C43CB">
        <w:rPr>
          <w:rFonts w:ascii="Arial" w:hAnsi="Arial" w:hint="cs"/>
          <w:bCs/>
          <w:szCs w:val="24"/>
          <w:u w:val="single"/>
          <w:rtl/>
        </w:rPr>
        <w:t>בנספח א'</w:t>
      </w:r>
      <w:r w:rsidRPr="00122C90">
        <w:rPr>
          <w:rFonts w:ascii="Arial" w:hAnsi="Arial" w:hint="cs"/>
          <w:b/>
          <w:szCs w:val="24"/>
          <w:rtl/>
        </w:rPr>
        <w:t xml:space="preserve">. </w:t>
      </w:r>
    </w:p>
    <w:p w:rsidR="00481023" w:rsidRPr="00122C90" w:rsidRDefault="00481023" w:rsidP="00481023">
      <w:pPr>
        <w:numPr>
          <w:ilvl w:val="1"/>
          <w:numId w:val="26"/>
        </w:numPr>
        <w:tabs>
          <w:tab w:val="left" w:pos="2200"/>
        </w:tabs>
        <w:autoSpaceDE w:val="0"/>
        <w:autoSpaceDN w:val="0"/>
        <w:adjustRightInd w:val="0"/>
        <w:spacing w:line="360" w:lineRule="auto"/>
        <w:jc w:val="both"/>
        <w:rPr>
          <w:rFonts w:ascii="Arial" w:hAnsi="Arial"/>
          <w:b/>
          <w:szCs w:val="24"/>
        </w:rPr>
      </w:pPr>
      <w:r w:rsidRPr="00122C90">
        <w:rPr>
          <w:rFonts w:ascii="Arial" w:hAnsi="Arial" w:hint="cs"/>
          <w:b/>
          <w:szCs w:val="24"/>
          <w:rtl/>
        </w:rPr>
        <w:lastRenderedPageBreak/>
        <w:t>הצעת המחיר תוגש במעטפה סגורה ונפרדת</w:t>
      </w:r>
      <w:r>
        <w:rPr>
          <w:rFonts w:ascii="Arial" w:hAnsi="Arial" w:hint="cs"/>
          <w:b/>
          <w:szCs w:val="24"/>
          <w:rtl/>
        </w:rPr>
        <w:t xml:space="preserve"> שתונח בתוך מעטפת ההצעה הראשית</w:t>
      </w:r>
      <w:r w:rsidRPr="00122C90">
        <w:rPr>
          <w:rFonts w:ascii="Arial" w:hAnsi="Arial" w:hint="cs"/>
          <w:b/>
          <w:szCs w:val="24"/>
          <w:rtl/>
        </w:rPr>
        <w:t>. הצעה שלא תוגש</w:t>
      </w:r>
      <w:r>
        <w:rPr>
          <w:rFonts w:ascii="Arial" w:hAnsi="Arial" w:hint="cs"/>
          <w:b/>
          <w:szCs w:val="24"/>
          <w:rtl/>
        </w:rPr>
        <w:t xml:space="preserve"> במעטפה נפרדת עלולה להיפסל בשל כך בלבד</w:t>
      </w:r>
      <w:r w:rsidRPr="00122C90">
        <w:rPr>
          <w:rFonts w:ascii="Arial" w:hAnsi="Arial" w:hint="cs"/>
          <w:b/>
          <w:szCs w:val="24"/>
          <w:rtl/>
        </w:rPr>
        <w:t>.</w:t>
      </w:r>
    </w:p>
    <w:p w:rsidR="00481023" w:rsidRPr="00122C90" w:rsidRDefault="00481023" w:rsidP="00481023">
      <w:pPr>
        <w:numPr>
          <w:ilvl w:val="1"/>
          <w:numId w:val="26"/>
        </w:numPr>
        <w:tabs>
          <w:tab w:val="left" w:pos="2200"/>
        </w:tabs>
        <w:autoSpaceDE w:val="0"/>
        <w:autoSpaceDN w:val="0"/>
        <w:adjustRightInd w:val="0"/>
        <w:spacing w:line="360" w:lineRule="auto"/>
        <w:jc w:val="both"/>
        <w:rPr>
          <w:rFonts w:ascii="Arial" w:hAnsi="Arial"/>
          <w:b/>
          <w:szCs w:val="24"/>
        </w:rPr>
      </w:pPr>
      <w:r w:rsidRPr="00122C90">
        <w:rPr>
          <w:rFonts w:ascii="Arial" w:hAnsi="Arial" w:hint="cs"/>
          <w:b/>
          <w:szCs w:val="24"/>
          <w:rtl/>
        </w:rPr>
        <w:t>הצעת המחיר תהיה ערוכה על פי הפירוט הבא:</w:t>
      </w:r>
    </w:p>
    <w:p w:rsidR="00481023" w:rsidRPr="002E317F" w:rsidRDefault="00481023" w:rsidP="00481023">
      <w:pPr>
        <w:pStyle w:val="ae"/>
        <w:numPr>
          <w:ilvl w:val="0"/>
          <w:numId w:val="25"/>
        </w:numPr>
        <w:autoSpaceDE w:val="0"/>
        <w:autoSpaceDN w:val="0"/>
        <w:adjustRightInd w:val="0"/>
        <w:spacing w:line="360" w:lineRule="auto"/>
        <w:jc w:val="both"/>
        <w:rPr>
          <w:rFonts w:ascii="Arial" w:hAnsi="Arial"/>
          <w:bCs/>
          <w:szCs w:val="24"/>
        </w:rPr>
      </w:pPr>
      <w:r w:rsidRPr="002E317F">
        <w:rPr>
          <w:rFonts w:ascii="Arial" w:hAnsi="Arial" w:hint="cs"/>
          <w:bCs/>
          <w:szCs w:val="24"/>
          <w:rtl/>
        </w:rPr>
        <w:t>חט</w:t>
      </w:r>
      <w:r>
        <w:rPr>
          <w:rFonts w:ascii="Arial" w:hAnsi="Arial" w:hint="cs"/>
          <w:bCs/>
          <w:szCs w:val="24"/>
          <w:rtl/>
        </w:rPr>
        <w:t>יבה א': הובלה וגרירה של</w:t>
      </w:r>
      <w:r w:rsidRPr="002E317F">
        <w:rPr>
          <w:rFonts w:ascii="Arial" w:hAnsi="Arial" w:hint="cs"/>
          <w:bCs/>
          <w:szCs w:val="24"/>
          <w:rtl/>
        </w:rPr>
        <w:t xml:space="preserve"> מיכלי גפ"מ וציוד אחר:</w:t>
      </w:r>
    </w:p>
    <w:p w:rsidR="00481023" w:rsidRDefault="00481023" w:rsidP="00481023">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sidRPr="00122C90">
        <w:rPr>
          <w:rFonts w:ascii="Arial" w:hAnsi="Arial" w:hint="cs"/>
          <w:b/>
          <w:szCs w:val="24"/>
          <w:rtl/>
        </w:rPr>
        <w:t xml:space="preserve">הצעת מחיר </w:t>
      </w:r>
      <w:r>
        <w:rPr>
          <w:rFonts w:ascii="Arial" w:hAnsi="Arial" w:hint="cs"/>
          <w:b/>
          <w:szCs w:val="24"/>
          <w:rtl/>
        </w:rPr>
        <w:t>להובלה עבור יום עבודה אחד בן 4 שעות לכל משאית;</w:t>
      </w:r>
    </w:p>
    <w:p w:rsidR="00481023" w:rsidRDefault="00481023" w:rsidP="00481023">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Pr>
          <w:rFonts w:ascii="Arial" w:hAnsi="Arial" w:hint="cs"/>
          <w:b/>
          <w:szCs w:val="24"/>
          <w:rtl/>
        </w:rPr>
        <w:t>הצעת מחיר לגרירה עבור יום עבודה אחד בן 4 שעות לכל משאית גרר;</w:t>
      </w:r>
    </w:p>
    <w:p w:rsidR="00481023" w:rsidRPr="00122C90" w:rsidRDefault="00481023" w:rsidP="00481023">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Pr>
          <w:rFonts w:ascii="Arial" w:hAnsi="Arial" w:hint="cs"/>
          <w:b/>
          <w:szCs w:val="24"/>
          <w:rtl/>
        </w:rPr>
        <w:t>הצעת מחיר להובלה או גרירה לכל שעה נוספת מעבר ל-8 השעות הראשונות;</w:t>
      </w:r>
    </w:p>
    <w:p w:rsidR="00481023" w:rsidRPr="002E317F" w:rsidRDefault="00481023" w:rsidP="00481023">
      <w:pPr>
        <w:pStyle w:val="ae"/>
        <w:numPr>
          <w:ilvl w:val="0"/>
          <w:numId w:val="25"/>
        </w:numPr>
        <w:autoSpaceDE w:val="0"/>
        <w:autoSpaceDN w:val="0"/>
        <w:adjustRightInd w:val="0"/>
        <w:spacing w:line="360" w:lineRule="auto"/>
        <w:jc w:val="both"/>
        <w:rPr>
          <w:rFonts w:ascii="Arial" w:hAnsi="Arial"/>
          <w:bCs/>
          <w:szCs w:val="24"/>
        </w:rPr>
      </w:pPr>
      <w:r w:rsidRPr="002E317F">
        <w:rPr>
          <w:rFonts w:ascii="Arial" w:hAnsi="Arial" w:hint="cs"/>
          <w:bCs/>
          <w:szCs w:val="24"/>
          <w:rtl/>
        </w:rPr>
        <w:t xml:space="preserve">חטיבה ב': אחסון </w:t>
      </w:r>
      <w:r>
        <w:rPr>
          <w:rFonts w:ascii="Arial" w:hAnsi="Arial" w:hint="cs"/>
          <w:bCs/>
          <w:szCs w:val="24"/>
          <w:rtl/>
        </w:rPr>
        <w:t xml:space="preserve">של </w:t>
      </w:r>
      <w:r w:rsidRPr="002E317F">
        <w:rPr>
          <w:rFonts w:ascii="Arial" w:hAnsi="Arial" w:hint="cs"/>
          <w:bCs/>
          <w:szCs w:val="24"/>
          <w:rtl/>
        </w:rPr>
        <w:t>מיכלי גפ"מ, גפ"מ בצוברים וציוד אחר:</w:t>
      </w:r>
    </w:p>
    <w:p w:rsidR="00481023" w:rsidRPr="002E317F" w:rsidRDefault="00481023" w:rsidP="00481023">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tl/>
        </w:rPr>
      </w:pPr>
      <w:r w:rsidRPr="002E317F">
        <w:rPr>
          <w:rFonts w:ascii="Arial" w:hAnsi="Arial" w:hint="cs"/>
          <w:b/>
          <w:szCs w:val="24"/>
          <w:rtl/>
        </w:rPr>
        <w:t>הצעת מחיר עבור חודש אחד של אחסון ציוד על גבי שטח בן 500 מ"ר</w:t>
      </w:r>
      <w:r>
        <w:rPr>
          <w:rFonts w:ascii="Arial" w:hAnsi="Arial" w:hint="cs"/>
          <w:b/>
          <w:szCs w:val="24"/>
          <w:rtl/>
        </w:rPr>
        <w:t>;</w:t>
      </w:r>
    </w:p>
    <w:p w:rsidR="00481023" w:rsidRDefault="00481023" w:rsidP="00481023">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sidRPr="002E317F">
        <w:rPr>
          <w:rFonts w:ascii="Arial" w:hAnsi="Arial" w:hint="cs"/>
          <w:b/>
          <w:szCs w:val="24"/>
          <w:rtl/>
        </w:rPr>
        <w:t>הצעת מחיר עבור חודש אחד של אחסון 1 טון גפ"מ בצובר הקיים באתר האחסון</w:t>
      </w:r>
      <w:r>
        <w:rPr>
          <w:rFonts w:ascii="Arial" w:hAnsi="Arial" w:hint="cs"/>
          <w:b/>
          <w:szCs w:val="24"/>
          <w:rtl/>
        </w:rPr>
        <w:t>;</w:t>
      </w:r>
    </w:p>
    <w:p w:rsidR="00481023" w:rsidRPr="002E317F" w:rsidRDefault="00481023" w:rsidP="00481023">
      <w:pPr>
        <w:pStyle w:val="ae"/>
        <w:numPr>
          <w:ilvl w:val="0"/>
          <w:numId w:val="25"/>
        </w:numPr>
        <w:autoSpaceDE w:val="0"/>
        <w:autoSpaceDN w:val="0"/>
        <w:adjustRightInd w:val="0"/>
        <w:spacing w:line="360" w:lineRule="auto"/>
        <w:jc w:val="both"/>
        <w:rPr>
          <w:rFonts w:ascii="Arial" w:hAnsi="Arial"/>
          <w:bCs/>
          <w:szCs w:val="24"/>
        </w:rPr>
      </w:pPr>
      <w:r w:rsidRPr="002E317F">
        <w:rPr>
          <w:rFonts w:ascii="Arial" w:hAnsi="Arial" w:hint="cs"/>
          <w:bCs/>
          <w:szCs w:val="24"/>
          <w:rtl/>
        </w:rPr>
        <w:t>חטיבה ג': שאיבת ופינוי גפ"מ מצוברים</w:t>
      </w:r>
      <w:r>
        <w:rPr>
          <w:rFonts w:ascii="Arial" w:hAnsi="Arial" w:hint="cs"/>
          <w:bCs/>
          <w:szCs w:val="24"/>
          <w:rtl/>
        </w:rPr>
        <w:t xml:space="preserve"> </w:t>
      </w:r>
      <w:r w:rsidRPr="002E317F">
        <w:rPr>
          <w:rFonts w:ascii="Arial" w:hAnsi="Arial" w:hint="cs"/>
          <w:bCs/>
          <w:szCs w:val="24"/>
          <w:rtl/>
        </w:rPr>
        <w:t>והובלתם לאחסון</w:t>
      </w:r>
      <w:r>
        <w:rPr>
          <w:rFonts w:ascii="Arial" w:hAnsi="Arial" w:hint="cs"/>
          <w:bCs/>
          <w:szCs w:val="24"/>
          <w:rtl/>
        </w:rPr>
        <w:t>:</w:t>
      </w:r>
    </w:p>
    <w:p w:rsidR="00481023" w:rsidRPr="00122C90" w:rsidRDefault="00481023" w:rsidP="00481023">
      <w:pPr>
        <w:pStyle w:val="ae"/>
        <w:numPr>
          <w:ilvl w:val="3"/>
          <w:numId w:val="25"/>
        </w:numPr>
        <w:tabs>
          <w:tab w:val="clear" w:pos="3240"/>
          <w:tab w:val="num" w:pos="2208"/>
          <w:tab w:val="left" w:pos="8674"/>
          <w:tab w:val="left" w:pos="8816"/>
        </w:tabs>
        <w:autoSpaceDE w:val="0"/>
        <w:autoSpaceDN w:val="0"/>
        <w:adjustRightInd w:val="0"/>
        <w:spacing w:line="360" w:lineRule="auto"/>
        <w:ind w:left="2118" w:hanging="180"/>
        <w:jc w:val="both"/>
        <w:rPr>
          <w:rFonts w:ascii="Arial" w:hAnsi="Arial"/>
          <w:b/>
          <w:szCs w:val="24"/>
          <w:rtl/>
        </w:rPr>
      </w:pPr>
      <w:r>
        <w:rPr>
          <w:rFonts w:ascii="Arial" w:hAnsi="Arial" w:hint="cs"/>
          <w:b/>
          <w:szCs w:val="24"/>
          <w:rtl/>
        </w:rPr>
        <w:t xml:space="preserve">הצעות מחיר עבור שאיבה מצובר (על או תת קרקעי) ופינוי </w:t>
      </w:r>
      <w:r w:rsidRPr="00122C90">
        <w:rPr>
          <w:rFonts w:ascii="Arial" w:hAnsi="Arial" w:hint="cs"/>
          <w:b/>
          <w:szCs w:val="24"/>
          <w:rtl/>
        </w:rPr>
        <w:t>של 500/1,000/1,400/2,000</w:t>
      </w:r>
      <w:r>
        <w:rPr>
          <w:rFonts w:ascii="Arial" w:hAnsi="Arial" w:hint="cs"/>
          <w:b/>
          <w:szCs w:val="24"/>
          <w:rtl/>
        </w:rPr>
        <w:t xml:space="preserve"> גלון גפ"מ אל אתר אחסון גפ"מ.</w:t>
      </w:r>
    </w:p>
    <w:p w:rsidR="00481023" w:rsidRDefault="00481023" w:rsidP="00481023">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sidRPr="00122C90">
        <w:rPr>
          <w:rFonts w:ascii="Arial" w:hAnsi="Arial" w:hint="cs"/>
          <w:b/>
          <w:szCs w:val="24"/>
          <w:rtl/>
        </w:rPr>
        <w:t>הצע</w:t>
      </w:r>
      <w:r>
        <w:rPr>
          <w:rFonts w:ascii="Arial" w:hAnsi="Arial" w:hint="cs"/>
          <w:b/>
          <w:szCs w:val="24"/>
          <w:rtl/>
        </w:rPr>
        <w:t>ו</w:t>
      </w:r>
      <w:r w:rsidRPr="00122C90">
        <w:rPr>
          <w:rFonts w:ascii="Arial" w:hAnsi="Arial" w:hint="cs"/>
          <w:b/>
          <w:szCs w:val="24"/>
          <w:rtl/>
        </w:rPr>
        <w:t>ת מחיר ל</w:t>
      </w:r>
      <w:r>
        <w:rPr>
          <w:rFonts w:ascii="Arial" w:hAnsi="Arial" w:hint="cs"/>
          <w:b/>
          <w:szCs w:val="24"/>
          <w:rtl/>
        </w:rPr>
        <w:t>פינוי ו</w:t>
      </w:r>
      <w:r w:rsidRPr="00122C90">
        <w:rPr>
          <w:rFonts w:ascii="Arial" w:hAnsi="Arial" w:hint="cs"/>
          <w:b/>
          <w:szCs w:val="24"/>
          <w:rtl/>
        </w:rPr>
        <w:t xml:space="preserve">הובלת צובר </w:t>
      </w:r>
      <w:r w:rsidRPr="00CC1B83">
        <w:rPr>
          <w:rFonts w:ascii="Arial" w:hAnsi="Arial" w:hint="cs"/>
          <w:b/>
          <w:szCs w:val="24"/>
          <w:u w:val="single"/>
          <w:rtl/>
        </w:rPr>
        <w:t>על קרקעי</w:t>
      </w:r>
      <w:r>
        <w:rPr>
          <w:rFonts w:ascii="Arial" w:hAnsi="Arial" w:hint="cs"/>
          <w:b/>
          <w:szCs w:val="24"/>
          <w:rtl/>
        </w:rPr>
        <w:t xml:space="preserve"> (ריק) </w:t>
      </w:r>
      <w:r w:rsidRPr="00122C90">
        <w:rPr>
          <w:rFonts w:ascii="Arial" w:hAnsi="Arial" w:hint="cs"/>
          <w:b/>
          <w:szCs w:val="24"/>
          <w:rtl/>
        </w:rPr>
        <w:t>של 500/1,000/1,400/2,000  גלון (צובר ריק)</w:t>
      </w:r>
      <w:r>
        <w:rPr>
          <w:rFonts w:ascii="Arial" w:hAnsi="Arial" w:hint="cs"/>
          <w:b/>
          <w:szCs w:val="24"/>
          <w:rtl/>
        </w:rPr>
        <w:t xml:space="preserve"> אל אתר אחסון ציוד.</w:t>
      </w:r>
    </w:p>
    <w:p w:rsidR="00481023" w:rsidRDefault="00481023" w:rsidP="00481023">
      <w:pPr>
        <w:pStyle w:val="ae"/>
        <w:numPr>
          <w:ilvl w:val="3"/>
          <w:numId w:val="25"/>
        </w:numPr>
        <w:tabs>
          <w:tab w:val="clear" w:pos="3240"/>
          <w:tab w:val="num" w:pos="2208"/>
        </w:tabs>
        <w:autoSpaceDE w:val="0"/>
        <w:autoSpaceDN w:val="0"/>
        <w:adjustRightInd w:val="0"/>
        <w:spacing w:line="360" w:lineRule="auto"/>
        <w:ind w:left="2118" w:hanging="180"/>
        <w:rPr>
          <w:rFonts w:ascii="Arial" w:hAnsi="Arial"/>
          <w:b/>
          <w:szCs w:val="24"/>
        </w:rPr>
      </w:pPr>
      <w:r>
        <w:rPr>
          <w:rFonts w:ascii="Arial" w:hAnsi="Arial" w:hint="cs"/>
          <w:b/>
          <w:szCs w:val="24"/>
          <w:rtl/>
        </w:rPr>
        <w:t xml:space="preserve"> </w:t>
      </w:r>
      <w:r w:rsidRPr="00122C90">
        <w:rPr>
          <w:rFonts w:ascii="Arial" w:hAnsi="Arial" w:hint="cs"/>
          <w:b/>
          <w:szCs w:val="24"/>
          <w:rtl/>
        </w:rPr>
        <w:t>הצע</w:t>
      </w:r>
      <w:r>
        <w:rPr>
          <w:rFonts w:ascii="Arial" w:hAnsi="Arial" w:hint="cs"/>
          <w:b/>
          <w:szCs w:val="24"/>
          <w:rtl/>
        </w:rPr>
        <w:t>ו</w:t>
      </w:r>
      <w:r w:rsidRPr="00122C90">
        <w:rPr>
          <w:rFonts w:ascii="Arial" w:hAnsi="Arial" w:hint="cs"/>
          <w:b/>
          <w:szCs w:val="24"/>
          <w:rtl/>
        </w:rPr>
        <w:t>ת מחיר ל</w:t>
      </w:r>
      <w:r>
        <w:rPr>
          <w:rFonts w:ascii="Arial" w:hAnsi="Arial" w:hint="cs"/>
          <w:b/>
          <w:szCs w:val="24"/>
          <w:rtl/>
        </w:rPr>
        <w:t>פינוי ו</w:t>
      </w:r>
      <w:r w:rsidRPr="00122C90">
        <w:rPr>
          <w:rFonts w:ascii="Arial" w:hAnsi="Arial" w:hint="cs"/>
          <w:b/>
          <w:szCs w:val="24"/>
          <w:rtl/>
        </w:rPr>
        <w:t xml:space="preserve">הובלת צובר </w:t>
      </w:r>
      <w:r w:rsidRPr="00CC1B83">
        <w:rPr>
          <w:rFonts w:ascii="Arial" w:hAnsi="Arial" w:hint="cs"/>
          <w:b/>
          <w:szCs w:val="24"/>
          <w:u w:val="single"/>
          <w:rtl/>
        </w:rPr>
        <w:t>תת קרקעי</w:t>
      </w:r>
      <w:r>
        <w:rPr>
          <w:rFonts w:ascii="Arial" w:hAnsi="Arial" w:hint="cs"/>
          <w:b/>
          <w:szCs w:val="24"/>
          <w:rtl/>
        </w:rPr>
        <w:t xml:space="preserve"> (ריק) </w:t>
      </w:r>
      <w:r w:rsidRPr="00122C90">
        <w:rPr>
          <w:rFonts w:ascii="Arial" w:hAnsi="Arial" w:hint="cs"/>
          <w:b/>
          <w:szCs w:val="24"/>
          <w:rtl/>
        </w:rPr>
        <w:t>של 500/1,000/1,400/2,000  גלון (צובר ריק)</w:t>
      </w:r>
      <w:r>
        <w:rPr>
          <w:rFonts w:ascii="Arial" w:hAnsi="Arial" w:hint="cs"/>
          <w:b/>
          <w:szCs w:val="24"/>
          <w:rtl/>
        </w:rPr>
        <w:t xml:space="preserve"> אל אתר אחסון ציוד.</w:t>
      </w:r>
    </w:p>
    <w:p w:rsidR="00481023" w:rsidRPr="001C43CB" w:rsidRDefault="00481023" w:rsidP="00481023">
      <w:pPr>
        <w:numPr>
          <w:ilvl w:val="1"/>
          <w:numId w:val="26"/>
        </w:numPr>
        <w:tabs>
          <w:tab w:val="left" w:pos="2200"/>
        </w:tabs>
        <w:autoSpaceDE w:val="0"/>
        <w:autoSpaceDN w:val="0"/>
        <w:adjustRightInd w:val="0"/>
        <w:spacing w:line="360" w:lineRule="auto"/>
        <w:jc w:val="both"/>
        <w:rPr>
          <w:rFonts w:ascii="Arial" w:hAnsi="Arial"/>
          <w:b/>
          <w:szCs w:val="24"/>
        </w:rPr>
      </w:pPr>
      <w:r w:rsidRPr="009B3658">
        <w:rPr>
          <w:rFonts w:ascii="Arial" w:hAnsi="Arial" w:hint="cs"/>
          <w:bCs/>
          <w:szCs w:val="24"/>
          <w:u w:val="single"/>
          <w:rtl/>
        </w:rPr>
        <w:t>הצעת המחיר של המציע תהא סופית ותכלול את כל רכיבי מתן השירותים</w:t>
      </w:r>
      <w:r w:rsidRPr="001C43CB">
        <w:rPr>
          <w:rFonts w:ascii="Arial" w:hAnsi="Arial" w:hint="cs"/>
          <w:b/>
          <w:szCs w:val="24"/>
          <w:rtl/>
        </w:rPr>
        <w:t xml:space="preserve">. יובהר כי למעט תשלום התמורה הנקובה בהצעה, </w:t>
      </w:r>
      <w:r w:rsidRPr="009B3658">
        <w:rPr>
          <w:rFonts w:ascii="Arial" w:hAnsi="Arial" w:hint="cs"/>
          <w:bCs/>
          <w:szCs w:val="24"/>
          <w:u w:val="single"/>
          <w:rtl/>
        </w:rPr>
        <w:t>הזוכה לא יהיה זכאי לכל תשלום או הטבה אחרת</w:t>
      </w:r>
      <w:r w:rsidRPr="001C43CB">
        <w:rPr>
          <w:rFonts w:ascii="Arial" w:hAnsi="Arial" w:hint="cs"/>
          <w:b/>
          <w:szCs w:val="24"/>
          <w:rtl/>
        </w:rPr>
        <w:t xml:space="preserve"> בגין מתן השירותים לרבות תשלומים בגין הוצאות נילוות: כגון טלפון, דואר, צילומים, הדפסות, פקס, הוצאות, אש"ל, זמן בטלה וכו'.</w:t>
      </w:r>
    </w:p>
    <w:p w:rsidR="00481023" w:rsidRDefault="00481023" w:rsidP="00481023">
      <w:pPr>
        <w:numPr>
          <w:ilvl w:val="1"/>
          <w:numId w:val="26"/>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הזוכה במכרז יגיש חשבון מפורט אחת לחודש ובו פירוט השירותים שניתנו על ידו באותו החודש.</w:t>
      </w:r>
    </w:p>
    <w:p w:rsidR="00481023" w:rsidRPr="001C43CB" w:rsidRDefault="00481023" w:rsidP="00481023">
      <w:pPr>
        <w:numPr>
          <w:ilvl w:val="1"/>
          <w:numId w:val="26"/>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 xml:space="preserve">התשלום יתבצע </w:t>
      </w:r>
      <w:r w:rsidRPr="001C43CB">
        <w:rPr>
          <w:rFonts w:ascii="Arial" w:hAnsi="Arial" w:hint="cs"/>
          <w:b/>
          <w:szCs w:val="24"/>
          <w:rtl/>
        </w:rPr>
        <w:t>לאחר הגשת חשבון מפורט ואישור החשבון והחשבונית על ידי המ</w:t>
      </w:r>
      <w:r>
        <w:rPr>
          <w:rFonts w:ascii="Arial" w:hAnsi="Arial" w:hint="cs"/>
          <w:b/>
          <w:szCs w:val="24"/>
          <w:rtl/>
        </w:rPr>
        <w:t>שרד</w:t>
      </w:r>
      <w:r w:rsidRPr="001C43CB">
        <w:rPr>
          <w:rFonts w:ascii="Arial" w:hAnsi="Arial" w:hint="cs"/>
          <w:b/>
          <w:szCs w:val="24"/>
          <w:rtl/>
        </w:rPr>
        <w:t xml:space="preserve">, בהתאם  להוראות החשב הכללי בחוזר חשב כללי בדבר קביעת מועד תשלום ספקים. </w:t>
      </w:r>
    </w:p>
    <w:p w:rsidR="00481023" w:rsidRPr="0095666E" w:rsidRDefault="00481023" w:rsidP="00481023">
      <w:pPr>
        <w:pStyle w:val="ae"/>
        <w:numPr>
          <w:ilvl w:val="0"/>
          <w:numId w:val="20"/>
        </w:numPr>
        <w:spacing w:before="240" w:line="360" w:lineRule="auto"/>
        <w:contextualSpacing w:val="0"/>
        <w:jc w:val="both"/>
        <w:rPr>
          <w:szCs w:val="24"/>
        </w:rPr>
      </w:pPr>
      <w:r>
        <w:rPr>
          <w:rFonts w:hint="cs"/>
          <w:b/>
          <w:bCs/>
          <w:sz w:val="28"/>
          <w:szCs w:val="28"/>
          <w:u w:val="single"/>
          <w:rtl/>
        </w:rPr>
        <w:t>תכולת</w:t>
      </w:r>
      <w:r w:rsidRPr="0095666E">
        <w:rPr>
          <w:rFonts w:hint="cs"/>
          <w:b/>
          <w:bCs/>
          <w:sz w:val="28"/>
          <w:szCs w:val="28"/>
          <w:u w:val="single"/>
          <w:rtl/>
        </w:rPr>
        <w:t xml:space="preserve"> ההצעה</w:t>
      </w:r>
    </w:p>
    <w:p w:rsidR="00481023" w:rsidRPr="0095666E" w:rsidRDefault="00481023" w:rsidP="00481023">
      <w:pPr>
        <w:numPr>
          <w:ilvl w:val="1"/>
          <w:numId w:val="27"/>
        </w:numPr>
        <w:tabs>
          <w:tab w:val="left" w:pos="2200"/>
        </w:tabs>
        <w:autoSpaceDE w:val="0"/>
        <w:autoSpaceDN w:val="0"/>
        <w:adjustRightInd w:val="0"/>
        <w:spacing w:line="360" w:lineRule="auto"/>
        <w:jc w:val="both"/>
        <w:rPr>
          <w:rFonts w:ascii="Arial" w:hAnsi="Arial"/>
          <w:b/>
          <w:szCs w:val="24"/>
        </w:rPr>
      </w:pPr>
      <w:r w:rsidRPr="0095666E">
        <w:rPr>
          <w:rFonts w:ascii="Arial" w:hAnsi="Arial" w:hint="cs"/>
          <w:b/>
          <w:szCs w:val="24"/>
          <w:rtl/>
        </w:rPr>
        <w:t>על המציע לצרף להצעתו את כל האסמכתאות להוכחת העמידה בתנאי סף המנהליים</w:t>
      </w:r>
      <w:r>
        <w:rPr>
          <w:rFonts w:ascii="Arial" w:hAnsi="Arial" w:hint="cs"/>
          <w:b/>
          <w:szCs w:val="24"/>
          <w:rtl/>
        </w:rPr>
        <w:t>.</w:t>
      </w:r>
      <w:r w:rsidRPr="0095666E">
        <w:rPr>
          <w:rFonts w:ascii="Arial" w:hAnsi="Arial" w:hint="cs"/>
          <w:b/>
          <w:szCs w:val="24"/>
          <w:rtl/>
        </w:rPr>
        <w:t xml:space="preserve"> </w:t>
      </w:r>
    </w:p>
    <w:p w:rsidR="00481023" w:rsidRDefault="00481023" w:rsidP="00481023">
      <w:pPr>
        <w:numPr>
          <w:ilvl w:val="1"/>
          <w:numId w:val="27"/>
        </w:numPr>
        <w:tabs>
          <w:tab w:val="left" w:pos="2200"/>
        </w:tabs>
        <w:autoSpaceDE w:val="0"/>
        <w:autoSpaceDN w:val="0"/>
        <w:adjustRightInd w:val="0"/>
        <w:spacing w:line="360" w:lineRule="auto"/>
        <w:jc w:val="both"/>
        <w:rPr>
          <w:rFonts w:ascii="Arial" w:hAnsi="Arial"/>
          <w:b/>
          <w:szCs w:val="24"/>
        </w:rPr>
      </w:pPr>
      <w:r w:rsidRPr="0095666E">
        <w:rPr>
          <w:rFonts w:ascii="Arial" w:hAnsi="Arial" w:hint="cs"/>
          <w:b/>
          <w:szCs w:val="24"/>
          <w:rtl/>
        </w:rPr>
        <w:t xml:space="preserve">על המציע לצרף להצעתו את כל האסמכתאות להוכחת העמידה בתנאי הסף המקצועיים ביחס לכל </w:t>
      </w:r>
      <w:r>
        <w:rPr>
          <w:rFonts w:ascii="Arial" w:hAnsi="Arial" w:hint="cs"/>
          <w:b/>
          <w:szCs w:val="24"/>
          <w:rtl/>
        </w:rPr>
        <w:t xml:space="preserve">חטיבת שירותים אליה הגיש הצעתו. </w:t>
      </w:r>
      <w:r w:rsidRPr="0095666E">
        <w:rPr>
          <w:rFonts w:ascii="Arial" w:hAnsi="Arial" w:hint="cs"/>
          <w:b/>
          <w:szCs w:val="24"/>
          <w:rtl/>
        </w:rPr>
        <w:t xml:space="preserve">לרבות מסמך שיפרט את הניסיון והרקע המקצועי שלו </w:t>
      </w:r>
      <w:r>
        <w:rPr>
          <w:rFonts w:ascii="Arial" w:hAnsi="Arial" w:hint="cs"/>
          <w:b/>
          <w:szCs w:val="24"/>
          <w:rtl/>
        </w:rPr>
        <w:t>בביצוע השירותים הנדרשים במסגרת אותה חטיבת שירותים. ההצעה תכלול,</w:t>
      </w:r>
      <w:r w:rsidRPr="0095666E">
        <w:rPr>
          <w:rFonts w:ascii="Arial" w:hAnsi="Arial" w:hint="cs"/>
          <w:b/>
          <w:szCs w:val="24"/>
          <w:rtl/>
        </w:rPr>
        <w:t xml:space="preserve"> </w:t>
      </w:r>
      <w:r w:rsidRPr="0095666E">
        <w:rPr>
          <w:rFonts w:ascii="Arial" w:hAnsi="Arial"/>
          <w:b/>
          <w:szCs w:val="24"/>
          <w:rtl/>
        </w:rPr>
        <w:t>בין היתר</w:t>
      </w:r>
      <w:r w:rsidRPr="0095666E">
        <w:rPr>
          <w:rFonts w:ascii="Arial" w:hAnsi="Arial" w:hint="cs"/>
          <w:b/>
          <w:szCs w:val="24"/>
          <w:rtl/>
        </w:rPr>
        <w:t xml:space="preserve">, </w:t>
      </w:r>
      <w:r w:rsidRPr="0095666E">
        <w:rPr>
          <w:rFonts w:ascii="Arial" w:hAnsi="Arial"/>
          <w:b/>
          <w:szCs w:val="24"/>
          <w:rtl/>
        </w:rPr>
        <w:t>את הפרטים הבאים:</w:t>
      </w:r>
      <w:r w:rsidRPr="0095666E">
        <w:rPr>
          <w:rFonts w:ascii="Arial" w:hAnsi="Arial" w:hint="cs"/>
          <w:b/>
          <w:szCs w:val="24"/>
          <w:rtl/>
        </w:rPr>
        <w:t xml:space="preserve"> </w:t>
      </w:r>
    </w:p>
    <w:p w:rsidR="00481023" w:rsidRDefault="00481023" w:rsidP="00481023">
      <w:pPr>
        <w:numPr>
          <w:ilvl w:val="2"/>
          <w:numId w:val="27"/>
        </w:numPr>
        <w:tabs>
          <w:tab w:val="left" w:pos="2200"/>
        </w:tabs>
        <w:autoSpaceDE w:val="0"/>
        <w:autoSpaceDN w:val="0"/>
        <w:adjustRightInd w:val="0"/>
        <w:spacing w:line="360" w:lineRule="auto"/>
        <w:jc w:val="both"/>
        <w:rPr>
          <w:rFonts w:ascii="Arial" w:hAnsi="Arial"/>
          <w:b/>
          <w:szCs w:val="24"/>
        </w:rPr>
      </w:pPr>
      <w:r w:rsidRPr="00BB7BE7">
        <w:rPr>
          <w:szCs w:val="24"/>
          <w:rtl/>
        </w:rPr>
        <w:t>העתקי ר</w:t>
      </w:r>
      <w:r w:rsidRPr="00BB7BE7">
        <w:rPr>
          <w:rFonts w:hint="cs"/>
          <w:szCs w:val="24"/>
          <w:rtl/>
        </w:rPr>
        <w:t>י</w:t>
      </w:r>
      <w:r w:rsidRPr="00BB7BE7">
        <w:rPr>
          <w:szCs w:val="24"/>
          <w:rtl/>
        </w:rPr>
        <w:t>שיו</w:t>
      </w:r>
      <w:r w:rsidRPr="00BB7BE7">
        <w:rPr>
          <w:rFonts w:hint="cs"/>
          <w:szCs w:val="24"/>
          <w:rtl/>
        </w:rPr>
        <w:t>נות</w:t>
      </w:r>
      <w:r w:rsidRPr="00BB7BE7">
        <w:rPr>
          <w:szCs w:val="24"/>
          <w:rtl/>
        </w:rPr>
        <w:t xml:space="preserve"> עסק </w:t>
      </w:r>
      <w:r w:rsidRPr="00BB7BE7">
        <w:rPr>
          <w:rFonts w:hint="cs"/>
          <w:szCs w:val="24"/>
          <w:rtl/>
        </w:rPr>
        <w:t>בתוקף לגבי כל סוגי הפעילויות.</w:t>
      </w:r>
    </w:p>
    <w:p w:rsidR="00481023" w:rsidRDefault="00481023" w:rsidP="00481023">
      <w:pPr>
        <w:numPr>
          <w:ilvl w:val="2"/>
          <w:numId w:val="27"/>
        </w:numPr>
        <w:tabs>
          <w:tab w:val="left" w:pos="2200"/>
        </w:tabs>
        <w:autoSpaceDE w:val="0"/>
        <w:autoSpaceDN w:val="0"/>
        <w:adjustRightInd w:val="0"/>
        <w:spacing w:line="360" w:lineRule="auto"/>
        <w:jc w:val="both"/>
        <w:rPr>
          <w:rFonts w:ascii="Arial" w:hAnsi="Arial"/>
          <w:b/>
          <w:szCs w:val="24"/>
        </w:rPr>
      </w:pPr>
      <w:r w:rsidRPr="00111CAB">
        <w:rPr>
          <w:rFonts w:hint="cs"/>
          <w:szCs w:val="24"/>
          <w:rtl/>
        </w:rPr>
        <w:t xml:space="preserve">רשימת עבודות שאיבה ופינוי גפ"מ מצוברים שבוצעו על ידם </w:t>
      </w:r>
      <w:r>
        <w:rPr>
          <w:rFonts w:hint="cs"/>
          <w:szCs w:val="24"/>
          <w:rtl/>
        </w:rPr>
        <w:t>בשלוש השנים שקדמו למועד הגשת ההצעות במכרז זה</w:t>
      </w:r>
      <w:r>
        <w:rPr>
          <w:rFonts w:ascii="Arial" w:hAnsi="Arial" w:hint="cs"/>
          <w:b/>
          <w:szCs w:val="24"/>
          <w:rtl/>
        </w:rPr>
        <w:t>.</w:t>
      </w:r>
    </w:p>
    <w:p w:rsidR="00481023" w:rsidRPr="00111CAB" w:rsidRDefault="00481023" w:rsidP="00481023">
      <w:pPr>
        <w:pStyle w:val="ae"/>
        <w:spacing w:line="360" w:lineRule="auto"/>
        <w:ind w:left="680"/>
        <w:jc w:val="both"/>
        <w:rPr>
          <w:b/>
          <w:bCs/>
          <w:szCs w:val="24"/>
        </w:rPr>
      </w:pPr>
      <w:r>
        <w:rPr>
          <w:rFonts w:hint="cs"/>
          <w:szCs w:val="24"/>
          <w:rtl/>
        </w:rPr>
        <w:t>רשימת העבודות תוצג על בסיס הטבלה הבאה:</w:t>
      </w:r>
    </w:p>
    <w:tbl>
      <w:tblPr>
        <w:bidiVisual/>
        <w:tblW w:w="9041" w:type="dxa"/>
        <w:jc w:val="center"/>
        <w:tblInd w:w="4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070"/>
        <w:gridCol w:w="1710"/>
        <w:gridCol w:w="1620"/>
        <w:gridCol w:w="2381"/>
      </w:tblGrid>
      <w:tr w:rsidR="00481023" w:rsidRPr="00111CAB" w:rsidTr="00F35C52">
        <w:trPr>
          <w:cantSplit/>
          <w:jc w:val="center"/>
        </w:trPr>
        <w:tc>
          <w:tcPr>
            <w:tcW w:w="1260" w:type="dxa"/>
            <w:shd w:val="clear" w:color="auto" w:fill="D9D9D9" w:themeFill="background1" w:themeFillShade="D9"/>
            <w:vAlign w:val="center"/>
          </w:tcPr>
          <w:p w:rsidR="00481023" w:rsidRPr="00111CAB" w:rsidRDefault="00481023" w:rsidP="00F35C52">
            <w:pPr>
              <w:ind w:right="-108"/>
              <w:jc w:val="center"/>
              <w:rPr>
                <w:b/>
                <w:bCs/>
                <w:sz w:val="20"/>
                <w:szCs w:val="22"/>
                <w:rtl/>
              </w:rPr>
            </w:pPr>
            <w:r w:rsidRPr="00111CAB">
              <w:rPr>
                <w:rFonts w:hint="cs"/>
                <w:b/>
                <w:bCs/>
                <w:sz w:val="20"/>
                <w:szCs w:val="22"/>
                <w:rtl/>
              </w:rPr>
              <w:lastRenderedPageBreak/>
              <w:t>תיאור העבודה</w:t>
            </w:r>
          </w:p>
        </w:tc>
        <w:tc>
          <w:tcPr>
            <w:tcW w:w="2070" w:type="dxa"/>
            <w:shd w:val="clear" w:color="auto" w:fill="D9D9D9" w:themeFill="background1" w:themeFillShade="D9"/>
            <w:vAlign w:val="center"/>
          </w:tcPr>
          <w:p w:rsidR="00481023" w:rsidRPr="00111CAB" w:rsidRDefault="00481023" w:rsidP="00F35C52">
            <w:pPr>
              <w:ind w:right="-108"/>
              <w:jc w:val="center"/>
              <w:rPr>
                <w:b/>
                <w:bCs/>
                <w:sz w:val="20"/>
                <w:szCs w:val="22"/>
                <w:rtl/>
              </w:rPr>
            </w:pPr>
            <w:r w:rsidRPr="00111CAB">
              <w:rPr>
                <w:rFonts w:hint="cs"/>
                <w:b/>
                <w:bCs/>
                <w:sz w:val="20"/>
                <w:szCs w:val="22"/>
                <w:rtl/>
              </w:rPr>
              <w:t>שם הלקוח עבורו בוצע</w:t>
            </w:r>
            <w:r>
              <w:rPr>
                <w:rFonts w:hint="cs"/>
                <w:b/>
                <w:bCs/>
                <w:sz w:val="20"/>
                <w:szCs w:val="22"/>
                <w:rtl/>
              </w:rPr>
              <w:t>ה העבודה וכתובתו</w:t>
            </w:r>
          </w:p>
        </w:tc>
        <w:tc>
          <w:tcPr>
            <w:tcW w:w="1710" w:type="dxa"/>
            <w:shd w:val="clear" w:color="auto" w:fill="D9D9D9" w:themeFill="background1" w:themeFillShade="D9"/>
            <w:vAlign w:val="center"/>
          </w:tcPr>
          <w:p w:rsidR="00481023" w:rsidRPr="00111CAB" w:rsidRDefault="00481023" w:rsidP="00F35C52">
            <w:pPr>
              <w:ind w:right="-56"/>
              <w:jc w:val="center"/>
              <w:rPr>
                <w:b/>
                <w:bCs/>
                <w:sz w:val="20"/>
                <w:szCs w:val="22"/>
                <w:rtl/>
              </w:rPr>
            </w:pPr>
            <w:r w:rsidRPr="00111CAB">
              <w:rPr>
                <w:rFonts w:hint="cs"/>
                <w:b/>
                <w:bCs/>
                <w:sz w:val="20"/>
                <w:szCs w:val="22"/>
                <w:rtl/>
              </w:rPr>
              <w:t xml:space="preserve">מועד ביצוע </w:t>
            </w:r>
            <w:r>
              <w:rPr>
                <w:rFonts w:hint="cs"/>
                <w:b/>
                <w:bCs/>
                <w:sz w:val="20"/>
                <w:szCs w:val="22"/>
                <w:rtl/>
              </w:rPr>
              <w:t>העבודה</w:t>
            </w:r>
          </w:p>
        </w:tc>
        <w:tc>
          <w:tcPr>
            <w:tcW w:w="1620" w:type="dxa"/>
            <w:shd w:val="clear" w:color="auto" w:fill="D9D9D9" w:themeFill="background1" w:themeFillShade="D9"/>
            <w:vAlign w:val="center"/>
          </w:tcPr>
          <w:p w:rsidR="00481023" w:rsidRPr="00680181" w:rsidRDefault="00481023" w:rsidP="00F35C52">
            <w:pPr>
              <w:jc w:val="center"/>
              <w:rPr>
                <w:b/>
                <w:bCs/>
                <w:sz w:val="20"/>
                <w:szCs w:val="22"/>
                <w:rtl/>
              </w:rPr>
            </w:pPr>
            <w:r w:rsidRPr="00680181">
              <w:rPr>
                <w:rFonts w:hint="cs"/>
                <w:b/>
                <w:bCs/>
                <w:sz w:val="20"/>
                <w:szCs w:val="22"/>
                <w:rtl/>
              </w:rPr>
              <w:t>משקל/נפח הגפ"מ שנשאב</w:t>
            </w:r>
          </w:p>
        </w:tc>
        <w:tc>
          <w:tcPr>
            <w:tcW w:w="2381" w:type="dxa"/>
            <w:shd w:val="clear" w:color="auto" w:fill="D9D9D9" w:themeFill="background1" w:themeFillShade="D9"/>
            <w:vAlign w:val="center"/>
          </w:tcPr>
          <w:p w:rsidR="00481023" w:rsidRPr="00111CAB" w:rsidRDefault="00481023" w:rsidP="00F35C52">
            <w:pPr>
              <w:ind w:right="-108"/>
              <w:jc w:val="center"/>
              <w:rPr>
                <w:b/>
                <w:bCs/>
                <w:sz w:val="20"/>
                <w:szCs w:val="22"/>
                <w:rtl/>
              </w:rPr>
            </w:pPr>
            <w:r w:rsidRPr="00111CAB">
              <w:rPr>
                <w:rFonts w:hint="cs"/>
                <w:b/>
                <w:bCs/>
                <w:sz w:val="20"/>
                <w:szCs w:val="22"/>
                <w:rtl/>
              </w:rPr>
              <w:t>איש קשר מטעם הלקוח ופרטי ההתקשרות עמו</w:t>
            </w:r>
          </w:p>
        </w:tc>
      </w:tr>
      <w:tr w:rsidR="00481023" w:rsidRPr="00111CAB" w:rsidTr="00F35C52">
        <w:trPr>
          <w:cantSplit/>
          <w:jc w:val="center"/>
        </w:trPr>
        <w:tc>
          <w:tcPr>
            <w:tcW w:w="1260" w:type="dxa"/>
            <w:vAlign w:val="center"/>
          </w:tcPr>
          <w:p w:rsidR="00481023" w:rsidRPr="00111CAB" w:rsidRDefault="00481023" w:rsidP="00F35C52">
            <w:pPr>
              <w:jc w:val="center"/>
              <w:rPr>
                <w:sz w:val="20"/>
                <w:szCs w:val="22"/>
                <w:rtl/>
              </w:rPr>
            </w:pPr>
          </w:p>
        </w:tc>
        <w:tc>
          <w:tcPr>
            <w:tcW w:w="2070" w:type="dxa"/>
            <w:vAlign w:val="center"/>
          </w:tcPr>
          <w:p w:rsidR="00481023" w:rsidRPr="00111CAB" w:rsidRDefault="00481023" w:rsidP="00F35C52">
            <w:pPr>
              <w:jc w:val="center"/>
              <w:rPr>
                <w:sz w:val="20"/>
                <w:szCs w:val="22"/>
                <w:rtl/>
              </w:rPr>
            </w:pPr>
          </w:p>
        </w:tc>
        <w:tc>
          <w:tcPr>
            <w:tcW w:w="1710" w:type="dxa"/>
            <w:vAlign w:val="center"/>
          </w:tcPr>
          <w:p w:rsidR="00481023" w:rsidRPr="00111CAB" w:rsidRDefault="00481023" w:rsidP="00F35C52">
            <w:pPr>
              <w:jc w:val="center"/>
              <w:rPr>
                <w:sz w:val="20"/>
                <w:szCs w:val="22"/>
                <w:rtl/>
              </w:rPr>
            </w:pPr>
          </w:p>
        </w:tc>
        <w:tc>
          <w:tcPr>
            <w:tcW w:w="1620" w:type="dxa"/>
            <w:vAlign w:val="center"/>
          </w:tcPr>
          <w:p w:rsidR="00481023" w:rsidRPr="00680181" w:rsidRDefault="00481023" w:rsidP="00F35C52">
            <w:pPr>
              <w:jc w:val="center"/>
              <w:rPr>
                <w:sz w:val="20"/>
                <w:szCs w:val="22"/>
                <w:rtl/>
              </w:rPr>
            </w:pPr>
          </w:p>
        </w:tc>
        <w:tc>
          <w:tcPr>
            <w:tcW w:w="2381" w:type="dxa"/>
            <w:vAlign w:val="center"/>
          </w:tcPr>
          <w:p w:rsidR="00481023" w:rsidRPr="00111CAB" w:rsidRDefault="00481023" w:rsidP="00F35C52">
            <w:pPr>
              <w:jc w:val="center"/>
              <w:rPr>
                <w:sz w:val="20"/>
                <w:szCs w:val="22"/>
                <w:rtl/>
              </w:rPr>
            </w:pPr>
          </w:p>
        </w:tc>
      </w:tr>
    </w:tbl>
    <w:p w:rsidR="00481023" w:rsidRPr="00FE6711" w:rsidRDefault="00481023" w:rsidP="00481023">
      <w:pPr>
        <w:tabs>
          <w:tab w:val="left" w:pos="2200"/>
        </w:tabs>
        <w:autoSpaceDE w:val="0"/>
        <w:autoSpaceDN w:val="0"/>
        <w:adjustRightInd w:val="0"/>
        <w:spacing w:line="360" w:lineRule="auto"/>
        <w:ind w:left="1134"/>
        <w:jc w:val="both"/>
        <w:rPr>
          <w:rFonts w:ascii="Arial" w:hAnsi="Arial"/>
          <w:b/>
          <w:szCs w:val="24"/>
          <w:rtl/>
        </w:rPr>
      </w:pPr>
    </w:p>
    <w:p w:rsidR="00481023" w:rsidRPr="006C27D7" w:rsidRDefault="00481023" w:rsidP="00481023">
      <w:pPr>
        <w:numPr>
          <w:ilvl w:val="2"/>
          <w:numId w:val="27"/>
        </w:numPr>
        <w:tabs>
          <w:tab w:val="clear" w:pos="1134"/>
          <w:tab w:val="left" w:pos="1128"/>
        </w:tabs>
        <w:autoSpaceDE w:val="0"/>
        <w:autoSpaceDN w:val="0"/>
        <w:adjustRightInd w:val="0"/>
        <w:spacing w:line="360" w:lineRule="auto"/>
        <w:jc w:val="both"/>
        <w:rPr>
          <w:szCs w:val="24"/>
          <w:rtl/>
        </w:rPr>
      </w:pPr>
      <w:r w:rsidRPr="00BB7BE7">
        <w:rPr>
          <w:rFonts w:hint="cs"/>
          <w:szCs w:val="24"/>
          <w:rtl/>
        </w:rPr>
        <w:tab/>
        <w:t>רשימה מלאה של ציוד העומד לרשות המציע לשם ביצוע השירותים במכרז זה. כגון: רש</w:t>
      </w:r>
      <w:r w:rsidRPr="00BB7BE7">
        <w:rPr>
          <w:szCs w:val="24"/>
          <w:rtl/>
        </w:rPr>
        <w:t xml:space="preserve">ימת סוגי רכבי </w:t>
      </w:r>
      <w:r w:rsidRPr="00BB7BE7">
        <w:rPr>
          <w:rFonts w:hint="cs"/>
          <w:szCs w:val="24"/>
          <w:rtl/>
        </w:rPr>
        <w:t>הגרר ומשאיות ההובלה,</w:t>
      </w:r>
      <w:r w:rsidRPr="00BB7BE7">
        <w:rPr>
          <w:szCs w:val="24"/>
          <w:rtl/>
        </w:rPr>
        <w:t xml:space="preserve"> מספרי רישוי ובעליהם</w:t>
      </w:r>
      <w:r w:rsidRPr="00BB7BE7">
        <w:rPr>
          <w:rFonts w:hint="cs"/>
          <w:szCs w:val="24"/>
          <w:rtl/>
        </w:rPr>
        <w:t xml:space="preserve"> (יש לצרף העתק רישיונות הרכב), סוגי ציוד ההובלה והגרירה; סוגי ציוד השאיבה וכל ציוד אחר העומד לרשות המציע לשם ביצוע השירותים במכרז זה</w:t>
      </w:r>
      <w:r>
        <w:rPr>
          <w:rFonts w:hint="cs"/>
          <w:szCs w:val="24"/>
          <w:rtl/>
        </w:rPr>
        <w:t>.</w:t>
      </w:r>
    </w:p>
    <w:p w:rsidR="00481023" w:rsidRPr="00BB7BE7" w:rsidRDefault="00481023" w:rsidP="00481023">
      <w:pPr>
        <w:numPr>
          <w:ilvl w:val="2"/>
          <w:numId w:val="27"/>
        </w:numPr>
        <w:tabs>
          <w:tab w:val="clear" w:pos="1134"/>
          <w:tab w:val="left" w:pos="1128"/>
        </w:tabs>
        <w:autoSpaceDE w:val="0"/>
        <w:autoSpaceDN w:val="0"/>
        <w:adjustRightInd w:val="0"/>
        <w:spacing w:line="360" w:lineRule="auto"/>
        <w:jc w:val="both"/>
        <w:rPr>
          <w:szCs w:val="24"/>
          <w:rtl/>
        </w:rPr>
      </w:pPr>
      <w:r w:rsidRPr="00BB7BE7">
        <w:rPr>
          <w:rFonts w:hint="cs"/>
          <w:szCs w:val="24"/>
          <w:rtl/>
        </w:rPr>
        <w:t>פרטים בדבר כ</w:t>
      </w:r>
      <w:r>
        <w:rPr>
          <w:rFonts w:hint="cs"/>
          <w:szCs w:val="24"/>
          <w:rtl/>
        </w:rPr>
        <w:t>ל אחד</w:t>
      </w:r>
      <w:r w:rsidRPr="00BB7BE7">
        <w:rPr>
          <w:rFonts w:hint="cs"/>
          <w:szCs w:val="24"/>
          <w:rtl/>
        </w:rPr>
        <w:t xml:space="preserve"> מאתרי האחסנה המוצעים במסגרת המכרז, ובכלל זה: תסריט של האתרים, גודלם, </w:t>
      </w:r>
      <w:r w:rsidRPr="00BB7BE7">
        <w:rPr>
          <w:szCs w:val="24"/>
          <w:rtl/>
        </w:rPr>
        <w:t>מיקו</w:t>
      </w:r>
      <w:r w:rsidRPr="00BB7BE7">
        <w:rPr>
          <w:rFonts w:hint="cs"/>
          <w:szCs w:val="24"/>
          <w:rtl/>
        </w:rPr>
        <w:t>מ</w:t>
      </w:r>
      <w:r w:rsidRPr="00BB7BE7">
        <w:rPr>
          <w:szCs w:val="24"/>
          <w:rtl/>
        </w:rPr>
        <w:t xml:space="preserve">ם </w:t>
      </w:r>
      <w:r w:rsidRPr="00BB7BE7">
        <w:rPr>
          <w:rFonts w:hint="cs"/>
          <w:szCs w:val="24"/>
          <w:rtl/>
        </w:rPr>
        <w:t xml:space="preserve">המדויק, </w:t>
      </w:r>
      <w:r w:rsidRPr="00BB7BE7">
        <w:rPr>
          <w:szCs w:val="24"/>
          <w:rtl/>
        </w:rPr>
        <w:t>ר</w:t>
      </w:r>
      <w:r w:rsidRPr="00BB7BE7">
        <w:rPr>
          <w:rFonts w:hint="cs"/>
          <w:szCs w:val="24"/>
          <w:rtl/>
        </w:rPr>
        <w:t>י</w:t>
      </w:r>
      <w:r w:rsidRPr="00BB7BE7">
        <w:rPr>
          <w:szCs w:val="24"/>
          <w:rtl/>
        </w:rPr>
        <w:t>שיונות עסק להפעילם</w:t>
      </w:r>
      <w:r w:rsidRPr="00BB7BE7">
        <w:rPr>
          <w:rFonts w:hint="cs"/>
          <w:szCs w:val="24"/>
          <w:rtl/>
        </w:rPr>
        <w:t xml:space="preserve"> </w:t>
      </w:r>
      <w:r w:rsidRPr="00BB7BE7">
        <w:rPr>
          <w:szCs w:val="24"/>
          <w:rtl/>
        </w:rPr>
        <w:t>ואישור הבעלים ו/או החוכרים של אתר</w:t>
      </w:r>
      <w:r w:rsidRPr="00BB7BE7">
        <w:rPr>
          <w:rFonts w:hint="cs"/>
          <w:szCs w:val="24"/>
          <w:rtl/>
        </w:rPr>
        <w:t xml:space="preserve">ים אלו </w:t>
      </w:r>
      <w:r w:rsidRPr="00BB7BE7">
        <w:rPr>
          <w:szCs w:val="24"/>
          <w:rtl/>
        </w:rPr>
        <w:t>להפעלת ה</w:t>
      </w:r>
      <w:r w:rsidRPr="00BB7BE7">
        <w:rPr>
          <w:rFonts w:hint="cs"/>
          <w:szCs w:val="24"/>
          <w:rtl/>
        </w:rPr>
        <w:t xml:space="preserve">אתר </w:t>
      </w:r>
      <w:r w:rsidRPr="00BB7BE7">
        <w:rPr>
          <w:szCs w:val="24"/>
          <w:rtl/>
        </w:rPr>
        <w:t>כ</w:t>
      </w:r>
      <w:r w:rsidRPr="00BB7BE7">
        <w:rPr>
          <w:rFonts w:hint="cs"/>
          <w:szCs w:val="24"/>
          <w:rtl/>
        </w:rPr>
        <w:t xml:space="preserve">נדרש במכרז זה. תיאור המקומות </w:t>
      </w:r>
      <w:r w:rsidRPr="00BB7BE7">
        <w:rPr>
          <w:szCs w:val="24"/>
          <w:rtl/>
        </w:rPr>
        <w:t>מהם מנהל המציע את עסקיו ומספק את שירותיו</w:t>
      </w:r>
      <w:r w:rsidRPr="00BB7BE7">
        <w:rPr>
          <w:rFonts w:hint="cs"/>
          <w:szCs w:val="24"/>
          <w:rtl/>
        </w:rPr>
        <w:t xml:space="preserve">. </w:t>
      </w:r>
    </w:p>
    <w:p w:rsidR="00481023" w:rsidRPr="00BB7BE7" w:rsidRDefault="00481023" w:rsidP="00481023">
      <w:pPr>
        <w:numPr>
          <w:ilvl w:val="2"/>
          <w:numId w:val="27"/>
        </w:numPr>
        <w:tabs>
          <w:tab w:val="clear" w:pos="1134"/>
          <w:tab w:val="left" w:pos="1128"/>
        </w:tabs>
        <w:autoSpaceDE w:val="0"/>
        <w:autoSpaceDN w:val="0"/>
        <w:adjustRightInd w:val="0"/>
        <w:spacing w:line="360" w:lineRule="auto"/>
        <w:jc w:val="both"/>
        <w:rPr>
          <w:szCs w:val="24"/>
          <w:rtl/>
        </w:rPr>
      </w:pPr>
      <w:r w:rsidRPr="00BB7BE7">
        <w:rPr>
          <w:szCs w:val="24"/>
          <w:rtl/>
        </w:rPr>
        <w:t>פ</w:t>
      </w:r>
      <w:r w:rsidRPr="00BB7BE7">
        <w:rPr>
          <w:rFonts w:hint="cs"/>
          <w:szCs w:val="24"/>
          <w:rtl/>
        </w:rPr>
        <w:t>י</w:t>
      </w:r>
      <w:r w:rsidRPr="00BB7BE7">
        <w:rPr>
          <w:szCs w:val="24"/>
          <w:rtl/>
        </w:rPr>
        <w:t xml:space="preserve">רוט משרדים ומוקדי השרות מהם יוצאים </w:t>
      </w:r>
      <w:r w:rsidRPr="00BB7BE7">
        <w:rPr>
          <w:rFonts w:hint="cs"/>
          <w:szCs w:val="24"/>
          <w:rtl/>
        </w:rPr>
        <w:t>משאיות ההובלה של המציע</w:t>
      </w:r>
      <w:r w:rsidRPr="00BB7BE7">
        <w:rPr>
          <w:szCs w:val="24"/>
          <w:rtl/>
        </w:rPr>
        <w:t>.</w:t>
      </w:r>
    </w:p>
    <w:p w:rsidR="00481023" w:rsidRPr="00BB7BE7" w:rsidRDefault="00481023" w:rsidP="00481023">
      <w:pPr>
        <w:numPr>
          <w:ilvl w:val="2"/>
          <w:numId w:val="27"/>
        </w:numPr>
        <w:tabs>
          <w:tab w:val="clear" w:pos="1134"/>
          <w:tab w:val="left" w:pos="1128"/>
        </w:tabs>
        <w:autoSpaceDE w:val="0"/>
        <w:autoSpaceDN w:val="0"/>
        <w:adjustRightInd w:val="0"/>
        <w:spacing w:line="360" w:lineRule="auto"/>
        <w:jc w:val="both"/>
        <w:rPr>
          <w:szCs w:val="24"/>
          <w:rtl/>
        </w:rPr>
      </w:pPr>
      <w:r w:rsidRPr="00BB7BE7">
        <w:rPr>
          <w:szCs w:val="24"/>
          <w:rtl/>
        </w:rPr>
        <w:t>פ</w:t>
      </w:r>
      <w:r w:rsidRPr="00BB7BE7">
        <w:rPr>
          <w:rFonts w:hint="cs"/>
          <w:szCs w:val="24"/>
          <w:rtl/>
        </w:rPr>
        <w:t>י</w:t>
      </w:r>
      <w:r w:rsidRPr="00BB7BE7">
        <w:rPr>
          <w:szCs w:val="24"/>
          <w:rtl/>
        </w:rPr>
        <w:t>רוט עובדים, תפקידים והתמחויות</w:t>
      </w:r>
      <w:r w:rsidRPr="00BB7BE7">
        <w:rPr>
          <w:rFonts w:hint="cs"/>
          <w:szCs w:val="24"/>
          <w:rtl/>
        </w:rPr>
        <w:t xml:space="preserve"> (יש לצרף העתק רישיונות הנהיגה).</w:t>
      </w:r>
    </w:p>
    <w:p w:rsidR="00481023" w:rsidRPr="00BB7BE7" w:rsidRDefault="00481023" w:rsidP="00481023">
      <w:pPr>
        <w:numPr>
          <w:ilvl w:val="2"/>
          <w:numId w:val="27"/>
        </w:numPr>
        <w:tabs>
          <w:tab w:val="clear" w:pos="1134"/>
          <w:tab w:val="left" w:pos="1128"/>
        </w:tabs>
        <w:autoSpaceDE w:val="0"/>
        <w:autoSpaceDN w:val="0"/>
        <w:adjustRightInd w:val="0"/>
        <w:spacing w:line="360" w:lineRule="auto"/>
        <w:jc w:val="both"/>
        <w:rPr>
          <w:szCs w:val="24"/>
          <w:rtl/>
        </w:rPr>
      </w:pPr>
      <w:r w:rsidRPr="00BB7BE7">
        <w:rPr>
          <w:szCs w:val="24"/>
          <w:rtl/>
        </w:rPr>
        <w:t>כל מסמך אחר המוכיח יכולת ואיכות עבודה (דוגמת תעוד</w:t>
      </w:r>
      <w:r w:rsidRPr="00BB7BE7">
        <w:rPr>
          <w:rFonts w:hint="cs"/>
          <w:szCs w:val="24"/>
          <w:rtl/>
        </w:rPr>
        <w:t>ו</w:t>
      </w:r>
      <w:r w:rsidRPr="00BB7BE7">
        <w:rPr>
          <w:szCs w:val="24"/>
          <w:rtl/>
        </w:rPr>
        <w:t xml:space="preserve">ת </w:t>
      </w:r>
      <w:r w:rsidRPr="00BB7BE7">
        <w:rPr>
          <w:rFonts w:hint="cs"/>
          <w:szCs w:val="24"/>
          <w:rtl/>
        </w:rPr>
        <w:t>הכשרה</w:t>
      </w:r>
      <w:r w:rsidRPr="00BB7BE7">
        <w:rPr>
          <w:szCs w:val="24"/>
          <w:rtl/>
        </w:rPr>
        <w:t xml:space="preserve"> וכד').</w:t>
      </w:r>
    </w:p>
    <w:p w:rsidR="00481023" w:rsidRPr="001F4BDF" w:rsidRDefault="00481023" w:rsidP="00481023">
      <w:pPr>
        <w:numPr>
          <w:ilvl w:val="1"/>
          <w:numId w:val="27"/>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t>במקרה של התאגדות מספר גופים במסגרת הצעה זו, או קשירת הסכמים עם גופים אשר ישותפו ע"י המציע במתן השירות, יש לצרף התחייבות להתקשרות</w:t>
      </w:r>
      <w:r w:rsidRPr="001F4BDF">
        <w:rPr>
          <w:rFonts w:ascii="Arial" w:hAnsi="Arial" w:hint="cs"/>
          <w:b/>
          <w:szCs w:val="24"/>
          <w:rtl/>
        </w:rPr>
        <w:t xml:space="preserve"> </w:t>
      </w:r>
      <w:r w:rsidRPr="001F4BDF">
        <w:rPr>
          <w:rFonts w:ascii="Arial" w:hAnsi="Arial"/>
          <w:b/>
          <w:szCs w:val="24"/>
          <w:rtl/>
        </w:rPr>
        <w:t>בין המציע לבין הגופים המשתתפים במתן השירות עבור מכרז זה</w:t>
      </w:r>
      <w:r w:rsidRPr="001F4BDF">
        <w:rPr>
          <w:rFonts w:ascii="Arial" w:hAnsi="Arial" w:hint="cs"/>
          <w:b/>
          <w:szCs w:val="24"/>
          <w:rtl/>
        </w:rPr>
        <w:t xml:space="preserve">.  כמו כן, יש לצרף מסמכים המעידים על כך כי כל משתתף במתן השירות עומד בכל התנאים הרלבנטיים מהמציע לחלקו במתן השירות. המשרד יתקשר בהסכם מול גורם אחד בלבד-המציע והוא יהיה </w:t>
      </w:r>
      <w:r>
        <w:rPr>
          <w:rFonts w:ascii="Arial" w:hAnsi="Arial" w:hint="cs"/>
          <w:b/>
          <w:szCs w:val="24"/>
          <w:rtl/>
        </w:rPr>
        <w:t>ה</w:t>
      </w:r>
      <w:r w:rsidRPr="001F4BDF">
        <w:rPr>
          <w:rFonts w:ascii="Arial" w:hAnsi="Arial" w:hint="cs"/>
          <w:b/>
          <w:szCs w:val="24"/>
          <w:rtl/>
        </w:rPr>
        <w:t>אחראי בלעדי מול המשרד למתן השירותים בכללותם.</w:t>
      </w:r>
      <w:r w:rsidRPr="009B566F">
        <w:rPr>
          <w:rFonts w:hint="cs"/>
          <w:rtl/>
        </w:rPr>
        <w:t xml:space="preserve"> </w:t>
      </w:r>
    </w:p>
    <w:p w:rsidR="00481023" w:rsidRPr="0095666E" w:rsidRDefault="00481023" w:rsidP="00481023">
      <w:pPr>
        <w:numPr>
          <w:ilvl w:val="1"/>
          <w:numId w:val="27"/>
        </w:numPr>
        <w:tabs>
          <w:tab w:val="left" w:pos="2200"/>
        </w:tabs>
        <w:autoSpaceDE w:val="0"/>
        <w:autoSpaceDN w:val="0"/>
        <w:adjustRightInd w:val="0"/>
        <w:spacing w:line="360" w:lineRule="auto"/>
        <w:jc w:val="both"/>
        <w:rPr>
          <w:rFonts w:ascii="Arial" w:hAnsi="Arial"/>
          <w:b/>
          <w:szCs w:val="24"/>
          <w:rtl/>
        </w:rPr>
      </w:pPr>
      <w:r w:rsidRPr="0095666E">
        <w:rPr>
          <w:rFonts w:ascii="Arial" w:hAnsi="Arial" w:hint="cs"/>
          <w:b/>
          <w:szCs w:val="24"/>
          <w:rtl/>
        </w:rPr>
        <w:t xml:space="preserve">המציע יצהיר ויתחייב כי אינו נמצא בניגוד עניינים בין השירותים אותם הוא מספק כיום לבין השירותים המוצעים על ידו במסגרת מכרז זה. כן ישיב המציע על שאלון בנושא ניגוד עניינים. השאלון וההצהרה יהיו על גבי המסמך המצ"ב למכרז </w:t>
      </w:r>
      <w:r w:rsidRPr="00FB6F26">
        <w:rPr>
          <w:rFonts w:ascii="Arial" w:hAnsi="Arial" w:hint="cs"/>
          <w:bCs/>
          <w:szCs w:val="24"/>
          <w:rtl/>
        </w:rPr>
        <w:t>כנספח ח'</w:t>
      </w:r>
      <w:r w:rsidRPr="0095666E">
        <w:rPr>
          <w:rFonts w:ascii="Arial" w:hAnsi="Arial" w:hint="cs"/>
          <w:b/>
          <w:szCs w:val="24"/>
          <w:rtl/>
        </w:rPr>
        <w:t>.</w:t>
      </w:r>
    </w:p>
    <w:p w:rsidR="00481023" w:rsidRPr="00AF0676" w:rsidRDefault="00481023" w:rsidP="00481023">
      <w:pPr>
        <w:numPr>
          <w:ilvl w:val="1"/>
          <w:numId w:val="27"/>
        </w:numPr>
        <w:tabs>
          <w:tab w:val="left" w:pos="2200"/>
        </w:tabs>
        <w:autoSpaceDE w:val="0"/>
        <w:autoSpaceDN w:val="0"/>
        <w:adjustRightInd w:val="0"/>
        <w:spacing w:line="360" w:lineRule="auto"/>
        <w:jc w:val="both"/>
        <w:rPr>
          <w:rFonts w:ascii="Arial" w:hAnsi="Arial"/>
          <w:b/>
          <w:szCs w:val="24"/>
          <w:rtl/>
        </w:rPr>
      </w:pPr>
      <w:r w:rsidRPr="0095666E">
        <w:rPr>
          <w:rFonts w:ascii="Arial" w:hAnsi="Arial" w:hint="cs"/>
          <w:b/>
          <w:szCs w:val="24"/>
          <w:rtl/>
        </w:rPr>
        <w:t>ועדת המכרזים רשאית לפסול על הסף מציע שיש</w:t>
      </w:r>
      <w:r>
        <w:rPr>
          <w:rFonts w:ascii="Arial" w:hAnsi="Arial" w:hint="cs"/>
          <w:b/>
          <w:szCs w:val="24"/>
          <w:rtl/>
        </w:rPr>
        <w:t xml:space="preserve"> לדעתה</w:t>
      </w:r>
      <w:r w:rsidRPr="0095666E">
        <w:rPr>
          <w:rFonts w:ascii="Arial" w:hAnsi="Arial" w:hint="cs"/>
          <w:b/>
          <w:szCs w:val="24"/>
          <w:rtl/>
        </w:rPr>
        <w:t xml:space="preserve"> בקשריו העסקיים או האישיים כדי להוות ניגוד עניינים עם העבודה הנדרשת במסגרת המכרז.</w:t>
      </w:r>
      <w:r>
        <w:rPr>
          <w:rFonts w:ascii="Arial" w:hAnsi="Arial" w:hint="cs"/>
          <w:b/>
          <w:szCs w:val="24"/>
          <w:rtl/>
        </w:rPr>
        <w:t xml:space="preserve"> </w:t>
      </w:r>
      <w:r w:rsidRPr="00AF0676">
        <w:rPr>
          <w:rFonts w:ascii="Arial" w:hAnsi="Arial" w:hint="cs"/>
          <w:b/>
          <w:szCs w:val="24"/>
          <w:rtl/>
        </w:rPr>
        <w:t>כן רשאית הוועדה לקבוע עם הזוכה הסדר למניעת ניגוד עניינים והכל ע"פ שקול דעתה הבלעדי.</w:t>
      </w:r>
    </w:p>
    <w:p w:rsidR="00481023" w:rsidRPr="001F4BDF" w:rsidRDefault="00481023" w:rsidP="00481023">
      <w:pPr>
        <w:numPr>
          <w:ilvl w:val="1"/>
          <w:numId w:val="27"/>
        </w:numPr>
        <w:tabs>
          <w:tab w:val="left" w:pos="2200"/>
        </w:tabs>
        <w:autoSpaceDE w:val="0"/>
        <w:autoSpaceDN w:val="0"/>
        <w:adjustRightInd w:val="0"/>
        <w:spacing w:line="360" w:lineRule="auto"/>
        <w:jc w:val="both"/>
        <w:rPr>
          <w:rFonts w:ascii="Arial" w:hAnsi="Arial"/>
          <w:b/>
          <w:szCs w:val="24"/>
          <w:rtl/>
        </w:rPr>
      </w:pPr>
      <w:r w:rsidRPr="0095666E">
        <w:rPr>
          <w:rFonts w:ascii="Arial" w:hAnsi="Arial"/>
          <w:b/>
          <w:szCs w:val="24"/>
          <w:rtl/>
        </w:rPr>
        <w:t xml:space="preserve">על מציע העונה על </w:t>
      </w:r>
      <w:r w:rsidRPr="0095666E">
        <w:rPr>
          <w:rFonts w:ascii="Arial" w:hAnsi="Arial" w:hint="cs"/>
          <w:b/>
          <w:szCs w:val="24"/>
          <w:rtl/>
        </w:rPr>
        <w:t xml:space="preserve">ההגדרה "עסק בשליטת אישה" </w:t>
      </w:r>
      <w:r w:rsidRPr="0095666E">
        <w:rPr>
          <w:rFonts w:ascii="Arial" w:hAnsi="Arial"/>
          <w:b/>
          <w:szCs w:val="24"/>
          <w:rtl/>
        </w:rPr>
        <w:t xml:space="preserve">להגיש אישור ותצהיר לפיו העסק הוא בשליטת אישה (על משמעותם של המונחים: "עסק"; "עסק בשליטת אישה"; "אישור"; ו"תצהיר" ראה </w:t>
      </w:r>
      <w:r w:rsidRPr="0095666E">
        <w:rPr>
          <w:rFonts w:ascii="Arial" w:hAnsi="Arial" w:hint="cs"/>
          <w:b/>
          <w:szCs w:val="24"/>
          <w:rtl/>
        </w:rPr>
        <w:t>חוק חובת המכרזים, תשנ"ב- 1992).</w:t>
      </w:r>
    </w:p>
    <w:p w:rsidR="00481023" w:rsidRPr="0095666E" w:rsidRDefault="00481023" w:rsidP="00481023">
      <w:pPr>
        <w:tabs>
          <w:tab w:val="left" w:pos="2200"/>
        </w:tabs>
        <w:autoSpaceDE w:val="0"/>
        <w:autoSpaceDN w:val="0"/>
        <w:adjustRightInd w:val="0"/>
        <w:spacing w:line="360" w:lineRule="auto"/>
        <w:ind w:left="680"/>
        <w:jc w:val="both"/>
        <w:rPr>
          <w:rFonts w:ascii="Arial" w:hAnsi="Arial"/>
          <w:b/>
          <w:szCs w:val="24"/>
        </w:rPr>
      </w:pPr>
      <w:r w:rsidRPr="0095666E">
        <w:rPr>
          <w:rFonts w:ascii="Arial" w:hAnsi="Arial"/>
          <w:b/>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95666E">
        <w:rPr>
          <w:rFonts w:ascii="Arial" w:hAnsi="Arial" w:hint="cs"/>
          <w:b/>
          <w:szCs w:val="24"/>
          <w:rtl/>
        </w:rPr>
        <w:t>בסבב ההצעות</w:t>
      </w:r>
      <w:r w:rsidRPr="0095666E">
        <w:rPr>
          <w:rFonts w:ascii="Arial" w:hAnsi="Arial"/>
          <w:b/>
          <w:szCs w:val="24"/>
          <w:rtl/>
        </w:rPr>
        <w:t xml:space="preserve"> ובלבד שצורף לה בעת הגשתה, אישור ותצהיר</w:t>
      </w:r>
      <w:r w:rsidRPr="0095666E">
        <w:rPr>
          <w:rFonts w:ascii="Arial" w:hAnsi="Arial" w:hint="cs"/>
          <w:b/>
          <w:szCs w:val="24"/>
          <w:rtl/>
        </w:rPr>
        <w:t>.</w:t>
      </w:r>
    </w:p>
    <w:p w:rsidR="00481023" w:rsidRPr="001F4BDF" w:rsidRDefault="00481023" w:rsidP="00481023">
      <w:pPr>
        <w:pStyle w:val="ae"/>
        <w:numPr>
          <w:ilvl w:val="0"/>
          <w:numId w:val="20"/>
        </w:numPr>
        <w:spacing w:before="240" w:line="360" w:lineRule="auto"/>
        <w:contextualSpacing w:val="0"/>
        <w:jc w:val="both"/>
        <w:rPr>
          <w:b/>
          <w:bCs/>
          <w:sz w:val="28"/>
          <w:szCs w:val="28"/>
          <w:u w:val="single"/>
        </w:rPr>
      </w:pPr>
      <w:r w:rsidRPr="001F4BDF">
        <w:rPr>
          <w:rFonts w:hint="cs"/>
          <w:b/>
          <w:bCs/>
          <w:sz w:val="28"/>
          <w:szCs w:val="28"/>
          <w:u w:val="single"/>
          <w:rtl/>
        </w:rPr>
        <w:t>אופן הגשת ההצעה</w:t>
      </w:r>
    </w:p>
    <w:p w:rsidR="00481023" w:rsidRPr="001F4BDF" w:rsidRDefault="00481023" w:rsidP="00481023">
      <w:pPr>
        <w:numPr>
          <w:ilvl w:val="1"/>
          <w:numId w:val="28"/>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t xml:space="preserve">ההצעה תוגש </w:t>
      </w:r>
      <w:r w:rsidRPr="001F4BDF">
        <w:rPr>
          <w:rFonts w:ascii="Arial" w:hAnsi="Arial"/>
          <w:bCs/>
          <w:szCs w:val="24"/>
          <w:rtl/>
        </w:rPr>
        <w:t xml:space="preserve">במקור </w:t>
      </w:r>
      <w:r w:rsidRPr="001F4BDF">
        <w:rPr>
          <w:rFonts w:ascii="Arial" w:hAnsi="Arial" w:hint="cs"/>
          <w:bCs/>
          <w:szCs w:val="24"/>
          <w:rtl/>
        </w:rPr>
        <w:t xml:space="preserve">בתוספת 3 </w:t>
      </w:r>
      <w:r w:rsidRPr="001F4BDF">
        <w:rPr>
          <w:rFonts w:ascii="Arial" w:hAnsi="Arial"/>
          <w:bCs/>
          <w:szCs w:val="24"/>
          <w:rtl/>
        </w:rPr>
        <w:t>עותקים</w:t>
      </w:r>
      <w:r w:rsidRPr="001F4BDF">
        <w:rPr>
          <w:rFonts w:ascii="Arial" w:hAnsi="Arial" w:hint="cs"/>
          <w:b/>
          <w:szCs w:val="24"/>
          <w:rtl/>
        </w:rPr>
        <w:t>, בהתאם להוראות המכרז. ההצעה תכלול את כל המסמכים המפורטים בתנאי הסף, במפרט ובנוסח המכרז.</w:t>
      </w:r>
      <w:r w:rsidRPr="001F4BDF">
        <w:rPr>
          <w:rFonts w:ascii="Arial" w:hAnsi="Arial"/>
          <w:b/>
          <w:szCs w:val="24"/>
          <w:rtl/>
        </w:rPr>
        <w:t xml:space="preserve"> </w:t>
      </w:r>
    </w:p>
    <w:p w:rsidR="00481023" w:rsidRPr="00081943" w:rsidRDefault="00481023" w:rsidP="00481023">
      <w:pPr>
        <w:numPr>
          <w:ilvl w:val="1"/>
          <w:numId w:val="28"/>
        </w:numPr>
        <w:tabs>
          <w:tab w:val="left" w:pos="2200"/>
        </w:tabs>
        <w:autoSpaceDE w:val="0"/>
        <w:autoSpaceDN w:val="0"/>
        <w:adjustRightInd w:val="0"/>
        <w:spacing w:line="360" w:lineRule="auto"/>
        <w:jc w:val="both"/>
        <w:rPr>
          <w:rFonts w:ascii="Arial" w:hAnsi="Arial"/>
          <w:bCs/>
          <w:szCs w:val="24"/>
        </w:rPr>
      </w:pPr>
      <w:r>
        <w:rPr>
          <w:rFonts w:ascii="Arial" w:hAnsi="Arial" w:hint="cs"/>
          <w:b/>
          <w:szCs w:val="24"/>
          <w:rtl/>
        </w:rPr>
        <w:t xml:space="preserve">על המציע לציין באופן ברור ומודגש בעמוד הראשון להצעתו </w:t>
      </w:r>
      <w:r w:rsidRPr="00081943">
        <w:rPr>
          <w:rFonts w:ascii="Arial" w:hAnsi="Arial" w:hint="cs"/>
          <w:bCs/>
          <w:szCs w:val="24"/>
          <w:rtl/>
        </w:rPr>
        <w:t>לאיזו</w:t>
      </w:r>
      <w:r>
        <w:rPr>
          <w:rFonts w:ascii="Arial" w:hAnsi="Arial" w:hint="cs"/>
          <w:bCs/>
          <w:szCs w:val="24"/>
          <w:rtl/>
        </w:rPr>
        <w:t xml:space="preserve"> מבין חטיבות השירותים מתייחס</w:t>
      </w:r>
      <w:r w:rsidRPr="00081943">
        <w:rPr>
          <w:rFonts w:ascii="Arial" w:hAnsi="Arial" w:hint="cs"/>
          <w:bCs/>
          <w:szCs w:val="24"/>
          <w:rtl/>
        </w:rPr>
        <w:t>ת הצעתו.</w:t>
      </w:r>
    </w:p>
    <w:p w:rsidR="00481023" w:rsidRPr="001F4BDF" w:rsidRDefault="00481023" w:rsidP="00481023">
      <w:pPr>
        <w:numPr>
          <w:ilvl w:val="1"/>
          <w:numId w:val="28"/>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lastRenderedPageBreak/>
        <w:t xml:space="preserve">את חומר </w:t>
      </w:r>
      <w:r w:rsidRPr="001F4BDF">
        <w:rPr>
          <w:rFonts w:ascii="Arial" w:hAnsi="Arial" w:hint="cs"/>
          <w:b/>
          <w:szCs w:val="24"/>
          <w:rtl/>
        </w:rPr>
        <w:t xml:space="preserve">ההצעה </w:t>
      </w:r>
      <w:r w:rsidRPr="001F4BDF">
        <w:rPr>
          <w:rFonts w:ascii="Arial" w:hAnsi="Arial"/>
          <w:b/>
          <w:szCs w:val="24"/>
          <w:rtl/>
        </w:rPr>
        <w:t xml:space="preserve">יש להכניס לתוך </w:t>
      </w:r>
      <w:r w:rsidRPr="001F4BDF">
        <w:rPr>
          <w:rFonts w:ascii="Arial" w:hAnsi="Arial"/>
          <w:bCs/>
          <w:szCs w:val="24"/>
          <w:rtl/>
        </w:rPr>
        <w:t>מעטפה סגורה</w:t>
      </w:r>
      <w:r w:rsidRPr="001F4BDF">
        <w:rPr>
          <w:rFonts w:ascii="Arial" w:hAnsi="Arial" w:hint="cs"/>
          <w:bCs/>
          <w:szCs w:val="24"/>
          <w:rtl/>
        </w:rPr>
        <w:t>, ללא סימני זיהוי</w:t>
      </w:r>
      <w:r w:rsidRPr="001F4BDF">
        <w:rPr>
          <w:rFonts w:ascii="Arial" w:hAnsi="Arial" w:hint="cs"/>
          <w:b/>
          <w:szCs w:val="24"/>
          <w:rtl/>
        </w:rPr>
        <w:t xml:space="preserve">, המציינת את </w:t>
      </w:r>
      <w:r w:rsidRPr="001F4BDF">
        <w:rPr>
          <w:rFonts w:ascii="Arial" w:hAnsi="Arial"/>
          <w:b/>
          <w:szCs w:val="24"/>
          <w:rtl/>
        </w:rPr>
        <w:t xml:space="preserve">מספר המכרז. </w:t>
      </w:r>
      <w:r w:rsidRPr="001F4BDF">
        <w:rPr>
          <w:rFonts w:ascii="Arial" w:hAnsi="Arial"/>
          <w:bCs/>
          <w:szCs w:val="24"/>
          <w:rtl/>
        </w:rPr>
        <w:t>אין לציין את שם המציע על גבי המעטפה</w:t>
      </w:r>
      <w:r w:rsidRPr="001F4BDF">
        <w:rPr>
          <w:rFonts w:ascii="Arial" w:hAnsi="Arial"/>
          <w:b/>
          <w:szCs w:val="24"/>
          <w:rtl/>
        </w:rPr>
        <w:t>.</w:t>
      </w:r>
      <w:r w:rsidRPr="001F4BDF">
        <w:rPr>
          <w:rFonts w:ascii="Arial" w:hAnsi="Arial" w:hint="cs"/>
          <w:b/>
          <w:szCs w:val="24"/>
          <w:rtl/>
        </w:rPr>
        <w:t xml:space="preserve"> בתוך המעטפה תהיינה שתי מעטפות סגורות: באחת יש לשים את ההצעה על פרטיה ומסמכיה השונים. במעטפה שנייה סגורה ונפרדת יש לשים את  הצעת המחיר. </w:t>
      </w:r>
    </w:p>
    <w:p w:rsidR="00481023" w:rsidRPr="001F4BDF" w:rsidRDefault="00481023" w:rsidP="00481023">
      <w:pPr>
        <w:numPr>
          <w:ilvl w:val="1"/>
          <w:numId w:val="28"/>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t xml:space="preserve">את המעטפה יש להכניס לתיבת המכרזים, הנמצאת במשרד </w:t>
      </w:r>
      <w:r>
        <w:rPr>
          <w:rFonts w:ascii="Arial" w:hAnsi="Arial" w:hint="cs"/>
          <w:b/>
          <w:szCs w:val="24"/>
          <w:rtl/>
        </w:rPr>
        <w:t>האנרגיה והמים</w:t>
      </w:r>
      <w:r w:rsidRPr="001F4BDF">
        <w:rPr>
          <w:rFonts w:ascii="Arial" w:hAnsi="Arial"/>
          <w:b/>
          <w:szCs w:val="24"/>
          <w:rtl/>
        </w:rPr>
        <w:t xml:space="preserve">, רח' יפו 216, ירושלים, בקומה </w:t>
      </w:r>
      <w:r w:rsidRPr="001F4BDF">
        <w:rPr>
          <w:rFonts w:ascii="Arial" w:hAnsi="Arial" w:hint="cs"/>
          <w:b/>
          <w:szCs w:val="24"/>
          <w:rtl/>
        </w:rPr>
        <w:t>7</w:t>
      </w:r>
      <w:r w:rsidRPr="001F4BDF">
        <w:rPr>
          <w:rFonts w:ascii="Arial" w:hAnsi="Arial"/>
          <w:b/>
          <w:szCs w:val="24"/>
          <w:rtl/>
        </w:rPr>
        <w:t xml:space="preserve"> (במסדרון),</w:t>
      </w:r>
      <w:r w:rsidRPr="001F4BDF">
        <w:rPr>
          <w:rFonts w:ascii="Arial" w:hAnsi="Arial" w:hint="cs"/>
          <w:b/>
          <w:szCs w:val="24"/>
          <w:rtl/>
        </w:rPr>
        <w:t xml:space="preserve"> לא יאוחר </w:t>
      </w:r>
      <w:r w:rsidRPr="00680181">
        <w:rPr>
          <w:rFonts w:ascii="Arial" w:hAnsi="Arial" w:hint="cs"/>
          <w:bCs/>
          <w:szCs w:val="24"/>
          <w:u w:val="single"/>
          <w:rtl/>
        </w:rPr>
        <w:t xml:space="preserve">מיום </w:t>
      </w:r>
      <w:r>
        <w:rPr>
          <w:rFonts w:ascii="Arial" w:hAnsi="Arial" w:hint="cs"/>
          <w:bCs/>
          <w:szCs w:val="24"/>
          <w:u w:val="single"/>
          <w:rtl/>
        </w:rPr>
        <w:t>15.8.2012</w:t>
      </w:r>
      <w:r w:rsidRPr="00680181">
        <w:rPr>
          <w:rFonts w:ascii="Arial" w:hAnsi="Arial" w:hint="cs"/>
          <w:bCs/>
          <w:szCs w:val="24"/>
          <w:u w:val="single"/>
          <w:rtl/>
        </w:rPr>
        <w:t xml:space="preserve"> בשעה 00</w:t>
      </w:r>
      <w:r w:rsidRPr="00680181">
        <w:rPr>
          <w:rFonts w:ascii="Arial" w:hAnsi="Arial"/>
          <w:bCs/>
          <w:szCs w:val="24"/>
          <w:u w:val="single"/>
        </w:rPr>
        <w:t>:</w:t>
      </w:r>
      <w:r w:rsidRPr="00680181">
        <w:rPr>
          <w:rFonts w:ascii="Arial" w:hAnsi="Arial" w:hint="cs"/>
          <w:bCs/>
          <w:szCs w:val="24"/>
          <w:u w:val="single"/>
          <w:rtl/>
        </w:rPr>
        <w:t>14.</w:t>
      </w:r>
    </w:p>
    <w:p w:rsidR="00481023" w:rsidRPr="001F4BDF" w:rsidRDefault="00481023" w:rsidP="00481023">
      <w:pPr>
        <w:numPr>
          <w:ilvl w:val="1"/>
          <w:numId w:val="28"/>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t xml:space="preserve">אם המציע מחליט לשלוח את המעטפה באמצעות </w:t>
      </w:r>
      <w:r w:rsidRPr="001F4BDF">
        <w:rPr>
          <w:rFonts w:ascii="Arial" w:hAnsi="Arial" w:hint="cs"/>
          <w:b/>
          <w:szCs w:val="24"/>
          <w:rtl/>
        </w:rPr>
        <w:t xml:space="preserve">שליח (לרבות באמצעות </w:t>
      </w:r>
      <w:r w:rsidRPr="001F4BDF">
        <w:rPr>
          <w:rFonts w:ascii="Arial" w:hAnsi="Arial"/>
          <w:b/>
          <w:szCs w:val="24"/>
          <w:rtl/>
        </w:rPr>
        <w:t>הדואר</w:t>
      </w:r>
      <w:r w:rsidRPr="001F4BDF">
        <w:rPr>
          <w:rFonts w:ascii="Arial" w:hAnsi="Arial" w:hint="cs"/>
          <w:b/>
          <w:szCs w:val="24"/>
          <w:rtl/>
        </w:rPr>
        <w:t>)</w:t>
      </w:r>
      <w:r w:rsidRPr="001F4BDF">
        <w:rPr>
          <w:rFonts w:ascii="Arial" w:hAnsi="Arial"/>
          <w:b/>
          <w:szCs w:val="24"/>
          <w:rtl/>
        </w:rPr>
        <w:t xml:space="preserve">, עליו להכניסה בתוך מעטפה </w:t>
      </w:r>
      <w:r w:rsidRPr="001F4BDF">
        <w:rPr>
          <w:rFonts w:ascii="Arial" w:hAnsi="Arial" w:hint="cs"/>
          <w:b/>
          <w:szCs w:val="24"/>
          <w:rtl/>
        </w:rPr>
        <w:t xml:space="preserve">נוספת </w:t>
      </w:r>
      <w:r w:rsidRPr="001F4BDF">
        <w:rPr>
          <w:rFonts w:ascii="Arial" w:hAnsi="Arial"/>
          <w:b/>
          <w:szCs w:val="24"/>
          <w:rtl/>
        </w:rPr>
        <w:t xml:space="preserve">ולציין "נא להכניס לתיבת המכרזים". </w:t>
      </w:r>
    </w:p>
    <w:p w:rsidR="00481023" w:rsidRPr="001F4BDF" w:rsidRDefault="00481023" w:rsidP="00481023">
      <w:pPr>
        <w:numPr>
          <w:ilvl w:val="1"/>
          <w:numId w:val="28"/>
        </w:numPr>
        <w:tabs>
          <w:tab w:val="left" w:pos="2200"/>
        </w:tabs>
        <w:autoSpaceDE w:val="0"/>
        <w:autoSpaceDN w:val="0"/>
        <w:adjustRightInd w:val="0"/>
        <w:spacing w:line="360" w:lineRule="auto"/>
        <w:jc w:val="both"/>
        <w:rPr>
          <w:rFonts w:ascii="Arial" w:hAnsi="Arial"/>
          <w:b/>
          <w:szCs w:val="24"/>
        </w:rPr>
      </w:pPr>
      <w:r w:rsidRPr="001F4BDF">
        <w:rPr>
          <w:rFonts w:ascii="Arial" w:hAnsi="Arial"/>
          <w:b/>
          <w:szCs w:val="24"/>
          <w:rtl/>
        </w:rPr>
        <w:t>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481023" w:rsidRPr="004517A0" w:rsidRDefault="00481023" w:rsidP="00481023">
      <w:pPr>
        <w:numPr>
          <w:ilvl w:val="1"/>
          <w:numId w:val="28"/>
        </w:numPr>
        <w:tabs>
          <w:tab w:val="left" w:pos="2200"/>
        </w:tabs>
        <w:autoSpaceDE w:val="0"/>
        <w:autoSpaceDN w:val="0"/>
        <w:adjustRightInd w:val="0"/>
        <w:spacing w:line="360" w:lineRule="auto"/>
        <w:jc w:val="both"/>
        <w:rPr>
          <w:rFonts w:ascii="Arial" w:hAnsi="Arial"/>
          <w:bCs/>
          <w:szCs w:val="24"/>
          <w:rtl/>
        </w:rPr>
      </w:pPr>
      <w:r w:rsidRPr="001F4BDF">
        <w:rPr>
          <w:rFonts w:ascii="Arial" w:hAnsi="Arial"/>
          <w:bCs/>
          <w:szCs w:val="24"/>
          <w:rtl/>
        </w:rPr>
        <w:t>הצעה שתתקבל לאחר המועד הנקוב לעיל, תיפסל מבלי שתיפתח</w:t>
      </w:r>
      <w:r w:rsidRPr="001F4BDF">
        <w:rPr>
          <w:rFonts w:ascii="Arial" w:hAnsi="Arial" w:hint="cs"/>
          <w:bCs/>
          <w:szCs w:val="24"/>
          <w:rtl/>
        </w:rPr>
        <w:t>.</w:t>
      </w:r>
    </w:p>
    <w:p w:rsidR="00481023" w:rsidRPr="001F4BDF" w:rsidRDefault="00481023" w:rsidP="00481023">
      <w:pPr>
        <w:pStyle w:val="ae"/>
        <w:numPr>
          <w:ilvl w:val="0"/>
          <w:numId w:val="20"/>
        </w:numPr>
        <w:spacing w:before="240" w:line="360" w:lineRule="auto"/>
        <w:contextualSpacing w:val="0"/>
        <w:jc w:val="both"/>
        <w:rPr>
          <w:b/>
          <w:bCs/>
          <w:sz w:val="28"/>
          <w:szCs w:val="28"/>
          <w:u w:val="single"/>
        </w:rPr>
      </w:pPr>
      <w:r w:rsidRPr="001F4BDF">
        <w:rPr>
          <w:rFonts w:hint="cs"/>
          <w:b/>
          <w:bCs/>
          <w:sz w:val="28"/>
          <w:szCs w:val="28"/>
          <w:u w:val="single"/>
          <w:rtl/>
        </w:rPr>
        <w:t xml:space="preserve">אמות מידה לבחירת הזוכה: </w:t>
      </w:r>
    </w:p>
    <w:p w:rsidR="00481023" w:rsidRPr="000753B2" w:rsidRDefault="00481023" w:rsidP="00481023">
      <w:pPr>
        <w:spacing w:line="360" w:lineRule="auto"/>
        <w:jc w:val="both"/>
        <w:rPr>
          <w:szCs w:val="24"/>
          <w:rtl/>
        </w:rPr>
      </w:pPr>
      <w:r>
        <w:rPr>
          <w:rFonts w:hint="cs"/>
          <w:szCs w:val="24"/>
          <w:rtl/>
        </w:rPr>
        <w:t xml:space="preserve">הליך בחינת ההצעות ובחירת הזוכה יעשה בנפרד ובאופן בלתי תלוי  עבור כל חטיבת שירותים. כמו כן, ביחס לחטיבת שירותים ב', יערך הליך בחינת ההצעות בנפרד ובאופן בלתי תלוי ביחס לכל מרחב. למען הסר ספק, יצויין כי יתכן שמציע אשר הגיש הצעה ליותר מאשר חטיבת שירותים אחת (לדוגמא חטיבת שירותים ב' (מרחב צפון ומרחב מרכז) וחטיבת שירותים ג') יוכרז כזוכה עבור חטיבת שירותים ב' (מרחב צפון) ולא יוכרז כזוכה עבור חטיבת שירותים ב' (מרחב מרכז) וחטיבת שירותים ג'. </w:t>
      </w:r>
    </w:p>
    <w:p w:rsidR="00481023" w:rsidRPr="00DB7F9A" w:rsidRDefault="00481023" w:rsidP="00481023">
      <w:pPr>
        <w:tabs>
          <w:tab w:val="left" w:pos="8306"/>
        </w:tabs>
        <w:spacing w:before="120" w:after="120" w:line="360" w:lineRule="auto"/>
        <w:jc w:val="both"/>
        <w:rPr>
          <w:b/>
          <w:bCs/>
          <w:szCs w:val="24"/>
        </w:rPr>
      </w:pPr>
      <w:r w:rsidRPr="00FE078F">
        <w:rPr>
          <w:rFonts w:ascii="Arial" w:hAnsi="Arial"/>
          <w:b/>
          <w:bCs/>
          <w:color w:val="000000"/>
          <w:szCs w:val="24"/>
          <w:u w:val="single"/>
          <w:rtl/>
        </w:rPr>
        <w:t xml:space="preserve">הליך בחירת </w:t>
      </w:r>
      <w:r w:rsidRPr="00FE078F">
        <w:rPr>
          <w:rFonts w:ascii="Arial" w:hAnsi="Arial" w:hint="cs"/>
          <w:b/>
          <w:bCs/>
          <w:color w:val="000000"/>
          <w:szCs w:val="24"/>
          <w:u w:val="single"/>
          <w:rtl/>
        </w:rPr>
        <w:t>ה</w:t>
      </w:r>
      <w:r w:rsidRPr="00FE078F">
        <w:rPr>
          <w:rFonts w:ascii="Arial" w:hAnsi="Arial"/>
          <w:b/>
          <w:bCs/>
          <w:color w:val="000000"/>
          <w:szCs w:val="24"/>
          <w:u w:val="single"/>
          <w:rtl/>
        </w:rPr>
        <w:t>זוכה</w:t>
      </w:r>
      <w:r w:rsidRPr="00FE078F">
        <w:rPr>
          <w:rFonts w:ascii="Arial" w:hAnsi="Arial" w:hint="cs"/>
          <w:b/>
          <w:bCs/>
          <w:color w:val="000000"/>
          <w:szCs w:val="24"/>
          <w:u w:val="single"/>
          <w:rtl/>
        </w:rPr>
        <w:t xml:space="preserve"> או הזוכים</w:t>
      </w:r>
      <w:r w:rsidRPr="00FE078F">
        <w:rPr>
          <w:rFonts w:ascii="Arial" w:hAnsi="Arial"/>
          <w:b/>
          <w:bCs/>
          <w:color w:val="000000"/>
          <w:szCs w:val="24"/>
          <w:u w:val="single"/>
          <w:rtl/>
        </w:rPr>
        <w:t xml:space="preserve"> יתבצע ב</w:t>
      </w:r>
      <w:r w:rsidRPr="00FE078F">
        <w:rPr>
          <w:rFonts w:ascii="Arial" w:hAnsi="Arial" w:hint="cs"/>
          <w:b/>
          <w:bCs/>
          <w:color w:val="000000"/>
          <w:szCs w:val="24"/>
          <w:u w:val="single"/>
          <w:rtl/>
        </w:rPr>
        <w:t xml:space="preserve">חמישה </w:t>
      </w:r>
      <w:r w:rsidRPr="00FE078F">
        <w:rPr>
          <w:rFonts w:ascii="Arial" w:hAnsi="Arial"/>
          <w:b/>
          <w:bCs/>
          <w:color w:val="000000"/>
          <w:szCs w:val="24"/>
          <w:u w:val="single"/>
          <w:rtl/>
        </w:rPr>
        <w:t>שלבים</w:t>
      </w:r>
      <w:r w:rsidRPr="00FE078F">
        <w:rPr>
          <w:rFonts w:ascii="Arial" w:hAnsi="Arial" w:hint="cs"/>
          <w:b/>
          <w:bCs/>
          <w:color w:val="000000"/>
          <w:szCs w:val="24"/>
          <w:u w:val="single"/>
          <w:rtl/>
        </w:rPr>
        <w:t>,</w:t>
      </w:r>
      <w:r w:rsidRPr="00FE078F">
        <w:rPr>
          <w:rFonts w:ascii="Arial" w:hAnsi="Arial" w:hint="cs"/>
          <w:color w:val="000000"/>
          <w:szCs w:val="24"/>
          <w:u w:val="single"/>
          <w:rtl/>
        </w:rPr>
        <w:t xml:space="preserve"> </w:t>
      </w:r>
      <w:r w:rsidRPr="00FE078F">
        <w:rPr>
          <w:rFonts w:ascii="Arial" w:hAnsi="Arial" w:hint="cs"/>
          <w:b/>
          <w:bCs/>
          <w:color w:val="000000"/>
          <w:szCs w:val="24"/>
          <w:u w:val="single"/>
          <w:rtl/>
        </w:rPr>
        <w:t>כדלהלן</w:t>
      </w:r>
      <w:r w:rsidRPr="00DB7F9A">
        <w:rPr>
          <w:rFonts w:hint="cs"/>
          <w:b/>
          <w:bCs/>
          <w:szCs w:val="24"/>
          <w:rtl/>
        </w:rPr>
        <w:t xml:space="preserve">: </w:t>
      </w:r>
    </w:p>
    <w:p w:rsidR="00481023" w:rsidRPr="00424649" w:rsidRDefault="00481023" w:rsidP="00481023">
      <w:pPr>
        <w:pStyle w:val="ae"/>
        <w:numPr>
          <w:ilvl w:val="0"/>
          <w:numId w:val="29"/>
        </w:numPr>
        <w:spacing w:line="360" w:lineRule="auto"/>
        <w:contextualSpacing w:val="0"/>
        <w:jc w:val="both"/>
        <w:rPr>
          <w:b/>
          <w:bCs/>
          <w:szCs w:val="24"/>
          <w:u w:val="single"/>
          <w:rtl/>
        </w:rPr>
      </w:pPr>
      <w:r w:rsidRPr="00424649">
        <w:rPr>
          <w:b/>
          <w:bCs/>
          <w:szCs w:val="24"/>
          <w:u w:val="single"/>
          <w:rtl/>
        </w:rPr>
        <w:t>שלב ראשו</w:t>
      </w:r>
      <w:r w:rsidRPr="00424649">
        <w:rPr>
          <w:rFonts w:hint="cs"/>
          <w:b/>
          <w:bCs/>
          <w:szCs w:val="24"/>
          <w:u w:val="single"/>
          <w:rtl/>
        </w:rPr>
        <w:t xml:space="preserve">ן: </w:t>
      </w:r>
      <w:r w:rsidRPr="00FE078F">
        <w:rPr>
          <w:rFonts w:hint="cs"/>
          <w:szCs w:val="24"/>
          <w:u w:val="single"/>
          <w:rtl/>
        </w:rPr>
        <w:t xml:space="preserve">בחינת </w:t>
      </w:r>
      <w:r w:rsidRPr="00424649">
        <w:rPr>
          <w:rFonts w:hint="cs"/>
          <w:szCs w:val="24"/>
          <w:u w:val="single"/>
          <w:rtl/>
        </w:rPr>
        <w:t>עמידה בתנאי סף</w:t>
      </w:r>
      <w:r>
        <w:rPr>
          <w:rFonts w:hint="cs"/>
          <w:szCs w:val="24"/>
          <w:u w:val="single"/>
          <w:rtl/>
        </w:rPr>
        <w:t xml:space="preserve"> </w:t>
      </w:r>
      <w:r>
        <w:rPr>
          <w:szCs w:val="24"/>
          <w:u w:val="single"/>
          <w:rtl/>
        </w:rPr>
        <w:t>–</w:t>
      </w:r>
      <w:r>
        <w:rPr>
          <w:rFonts w:hint="cs"/>
          <w:szCs w:val="24"/>
          <w:u w:val="single"/>
          <w:rtl/>
        </w:rPr>
        <w:t xml:space="preserve"> זהה עבור כל חטיבות השירותים</w:t>
      </w:r>
    </w:p>
    <w:p w:rsidR="00481023" w:rsidRPr="00DB7F9A" w:rsidRDefault="00481023" w:rsidP="00481023">
      <w:pPr>
        <w:spacing w:line="360" w:lineRule="auto"/>
        <w:ind w:left="720"/>
        <w:jc w:val="both"/>
        <w:rPr>
          <w:rFonts w:ascii="Arial" w:hAnsi="Arial"/>
          <w:b/>
          <w:bCs/>
          <w:szCs w:val="24"/>
          <w:u w:val="single"/>
          <w:rtl/>
        </w:rPr>
      </w:pPr>
      <w:r w:rsidRPr="00DB7F9A">
        <w:rPr>
          <w:rFonts w:ascii="Arial" w:hAnsi="Arial" w:hint="cs"/>
          <w:szCs w:val="24"/>
          <w:rtl/>
        </w:rPr>
        <w:t xml:space="preserve">בשלב זה </w:t>
      </w:r>
      <w:r>
        <w:rPr>
          <w:rFonts w:ascii="Arial" w:hAnsi="Arial" w:hint="cs"/>
          <w:szCs w:val="24"/>
          <w:rtl/>
        </w:rPr>
        <w:t>תיבדקנה</w:t>
      </w:r>
      <w:r w:rsidRPr="00DB7F9A">
        <w:rPr>
          <w:rFonts w:ascii="Arial" w:hAnsi="Arial"/>
          <w:szCs w:val="24"/>
          <w:rtl/>
        </w:rPr>
        <w:t xml:space="preserve"> כל ההצעות </w:t>
      </w:r>
      <w:r>
        <w:rPr>
          <w:rFonts w:ascii="Arial" w:hAnsi="Arial" w:hint="cs"/>
          <w:szCs w:val="24"/>
          <w:rtl/>
        </w:rPr>
        <w:t>שהתקבלו</w:t>
      </w:r>
      <w:r w:rsidRPr="00DB7F9A">
        <w:rPr>
          <w:rFonts w:ascii="Arial" w:hAnsi="Arial"/>
          <w:szCs w:val="24"/>
          <w:rtl/>
        </w:rPr>
        <w:t xml:space="preserve"> עד למועד האחרון להגשת ההצעות, ביחס לעמידתן בתנאי הסף. רק </w:t>
      </w:r>
      <w:r>
        <w:rPr>
          <w:rFonts w:ascii="Arial" w:hAnsi="Arial" w:hint="cs"/>
          <w:szCs w:val="24"/>
          <w:rtl/>
        </w:rPr>
        <w:t>הצעה</w:t>
      </w:r>
      <w:r w:rsidRPr="00DB7F9A">
        <w:rPr>
          <w:rFonts w:ascii="Arial" w:hAnsi="Arial"/>
          <w:szCs w:val="24"/>
          <w:rtl/>
        </w:rPr>
        <w:t xml:space="preserve"> אשר עמדה בתנאי הסף הנדרשים </w:t>
      </w:r>
      <w:r w:rsidRPr="00DB7F9A">
        <w:rPr>
          <w:rFonts w:ascii="Arial" w:hAnsi="Arial" w:hint="cs"/>
          <w:szCs w:val="24"/>
          <w:rtl/>
        </w:rPr>
        <w:t xml:space="preserve">כאמור לעיל </w:t>
      </w:r>
      <w:r w:rsidRPr="00DB7F9A">
        <w:rPr>
          <w:rFonts w:ascii="Arial" w:hAnsi="Arial"/>
          <w:szCs w:val="24"/>
          <w:rtl/>
        </w:rPr>
        <w:t xml:space="preserve">תעבור </w:t>
      </w:r>
      <w:r w:rsidRPr="00DB7F9A">
        <w:rPr>
          <w:rFonts w:ascii="Arial" w:hAnsi="Arial" w:hint="cs"/>
          <w:szCs w:val="24"/>
          <w:rtl/>
        </w:rPr>
        <w:t xml:space="preserve">לשלב </w:t>
      </w:r>
      <w:r w:rsidRPr="00DB7F9A">
        <w:rPr>
          <w:rFonts w:ascii="Arial" w:hAnsi="Arial"/>
          <w:szCs w:val="24"/>
          <w:rtl/>
        </w:rPr>
        <w:t>הבא</w:t>
      </w:r>
      <w:r w:rsidRPr="00DB7F9A">
        <w:rPr>
          <w:rFonts w:ascii="Arial" w:hAnsi="Arial" w:hint="cs"/>
          <w:szCs w:val="24"/>
          <w:rtl/>
        </w:rPr>
        <w:t xml:space="preserve"> של בדיקת איכות ההצעה.</w:t>
      </w:r>
    </w:p>
    <w:p w:rsidR="00481023" w:rsidRPr="00DB7F9A" w:rsidRDefault="00481023" w:rsidP="00481023">
      <w:pPr>
        <w:spacing w:line="360" w:lineRule="auto"/>
        <w:ind w:left="720"/>
        <w:jc w:val="both"/>
        <w:rPr>
          <w:rFonts w:ascii="Arial" w:hAnsi="Arial"/>
          <w:b/>
          <w:bCs/>
          <w:color w:val="000000"/>
          <w:szCs w:val="24"/>
          <w:u w:val="single"/>
          <w:rtl/>
        </w:rPr>
      </w:pPr>
    </w:p>
    <w:p w:rsidR="00481023" w:rsidRDefault="00481023" w:rsidP="00481023">
      <w:pPr>
        <w:pStyle w:val="ae"/>
        <w:numPr>
          <w:ilvl w:val="0"/>
          <w:numId w:val="29"/>
        </w:numPr>
        <w:spacing w:line="360" w:lineRule="auto"/>
        <w:contextualSpacing w:val="0"/>
        <w:jc w:val="both"/>
        <w:rPr>
          <w:b/>
          <w:bCs/>
          <w:szCs w:val="24"/>
          <w:u w:val="single"/>
        </w:rPr>
      </w:pPr>
      <w:r w:rsidRPr="00EF3301">
        <w:rPr>
          <w:rFonts w:hint="cs"/>
          <w:b/>
          <w:bCs/>
          <w:szCs w:val="24"/>
          <w:u w:val="single"/>
          <w:rtl/>
        </w:rPr>
        <w:t xml:space="preserve">שלב שני: </w:t>
      </w:r>
      <w:r w:rsidRPr="00EF3301">
        <w:rPr>
          <w:rFonts w:hint="cs"/>
          <w:szCs w:val="24"/>
          <w:u w:val="single"/>
          <w:rtl/>
        </w:rPr>
        <w:t xml:space="preserve">בדיקת איכות </w:t>
      </w:r>
      <w:r>
        <w:rPr>
          <w:rFonts w:hint="cs"/>
          <w:szCs w:val="24"/>
          <w:u w:val="single"/>
          <w:rtl/>
        </w:rPr>
        <w:t xml:space="preserve">ומחיר </w:t>
      </w:r>
      <w:r w:rsidRPr="00EF3301">
        <w:rPr>
          <w:rFonts w:hint="cs"/>
          <w:szCs w:val="24"/>
          <w:u w:val="single"/>
          <w:rtl/>
        </w:rPr>
        <w:t xml:space="preserve">ההצעה </w:t>
      </w:r>
    </w:p>
    <w:p w:rsidR="00481023" w:rsidRPr="00EF3301" w:rsidRDefault="00481023" w:rsidP="00481023">
      <w:pPr>
        <w:pStyle w:val="ae"/>
        <w:spacing w:line="360" w:lineRule="auto"/>
        <w:contextualSpacing w:val="0"/>
        <w:jc w:val="both"/>
        <w:rPr>
          <w:b/>
          <w:bCs/>
          <w:szCs w:val="24"/>
          <w:u w:val="single"/>
        </w:rPr>
      </w:pPr>
    </w:p>
    <w:p w:rsidR="00481023" w:rsidRPr="00CC1B83" w:rsidRDefault="00481023" w:rsidP="00481023">
      <w:pPr>
        <w:numPr>
          <w:ilvl w:val="1"/>
          <w:numId w:val="30"/>
        </w:numPr>
        <w:tabs>
          <w:tab w:val="left" w:pos="2200"/>
        </w:tabs>
        <w:autoSpaceDE w:val="0"/>
        <w:autoSpaceDN w:val="0"/>
        <w:adjustRightInd w:val="0"/>
        <w:spacing w:line="360" w:lineRule="auto"/>
        <w:jc w:val="both"/>
        <w:rPr>
          <w:rFonts w:ascii="Arial" w:hAnsi="Arial"/>
          <w:bCs/>
          <w:szCs w:val="24"/>
          <w:u w:val="single"/>
          <w:rtl/>
        </w:rPr>
      </w:pPr>
      <w:r w:rsidRPr="00CC1B83">
        <w:rPr>
          <w:rFonts w:ascii="Arial" w:hAnsi="Arial" w:hint="cs"/>
          <w:bCs/>
          <w:szCs w:val="24"/>
          <w:u w:val="single"/>
          <w:rtl/>
        </w:rPr>
        <w:t>חטיבת שירותים א'</w:t>
      </w:r>
      <w:r>
        <w:rPr>
          <w:rFonts w:ascii="Arial" w:hAnsi="Arial" w:hint="cs"/>
          <w:bCs/>
          <w:szCs w:val="24"/>
          <w:u w:val="single"/>
          <w:rtl/>
        </w:rPr>
        <w:t>: הובלה</w:t>
      </w:r>
      <w:r w:rsidRPr="00CC1B83">
        <w:rPr>
          <w:rFonts w:ascii="Arial" w:hAnsi="Arial" w:hint="cs"/>
          <w:bCs/>
          <w:szCs w:val="24"/>
          <w:u w:val="single"/>
          <w:rtl/>
        </w:rPr>
        <w:t xml:space="preserve"> וגר</w:t>
      </w:r>
      <w:r>
        <w:rPr>
          <w:rFonts w:ascii="Arial" w:hAnsi="Arial" w:hint="cs"/>
          <w:bCs/>
          <w:szCs w:val="24"/>
          <w:u w:val="single"/>
          <w:rtl/>
        </w:rPr>
        <w:t>ירה של</w:t>
      </w:r>
      <w:r w:rsidRPr="00CC1B83">
        <w:rPr>
          <w:rFonts w:ascii="Arial" w:hAnsi="Arial" w:hint="cs"/>
          <w:bCs/>
          <w:szCs w:val="24"/>
          <w:u w:val="single"/>
          <w:rtl/>
        </w:rPr>
        <w:t xml:space="preserve"> מיכלי גפ"מ וציוד אחר</w:t>
      </w:r>
    </w:p>
    <w:p w:rsidR="00481023" w:rsidRDefault="00481023" w:rsidP="00481023">
      <w:pPr>
        <w:spacing w:line="360" w:lineRule="auto"/>
        <w:jc w:val="both"/>
        <w:rPr>
          <w:rFonts w:ascii="Arial" w:hAnsi="Arial"/>
          <w:b/>
          <w:szCs w:val="24"/>
          <w:rtl/>
        </w:rPr>
      </w:pPr>
      <w:r>
        <w:rPr>
          <w:rFonts w:ascii="Arial" w:hAnsi="Arial" w:hint="cs"/>
          <w:b/>
          <w:szCs w:val="24"/>
          <w:rtl/>
        </w:rPr>
        <w:t>הצעות במסגרת חטיבה א' יבחנו ביחס להצעת המחיר בלבד (100% ציון מחיר), על פי הנוסחה הבאה:</w:t>
      </w:r>
    </w:p>
    <w:p w:rsidR="00481023" w:rsidRPr="00ED435B" w:rsidRDefault="00481023" w:rsidP="00481023">
      <w:pPr>
        <w:bidi w:val="0"/>
        <w:spacing w:line="360" w:lineRule="auto"/>
        <w:jc w:val="center"/>
        <w:rPr>
          <w:rFonts w:ascii="Arial" w:hAnsi="Arial"/>
          <w:b/>
          <w:szCs w:val="24"/>
          <w:rtl/>
        </w:rPr>
      </w:pPr>
      <w:r>
        <w:rPr>
          <w:rFonts w:asciiTheme="majorBidi" w:hAnsiTheme="majorBidi"/>
          <w:b/>
          <w:sz w:val="28"/>
          <w:szCs w:val="28"/>
        </w:rPr>
        <w:t>2</w:t>
      </w:r>
      <w:r w:rsidRPr="00ED435B">
        <w:rPr>
          <w:rFonts w:asciiTheme="majorBidi" w:hAnsiTheme="majorBidi"/>
          <w:b/>
          <w:sz w:val="28"/>
          <w:szCs w:val="28"/>
        </w:rPr>
        <w:t xml:space="preserve">A1*0.4 + </w:t>
      </w:r>
      <w:r>
        <w:rPr>
          <w:rFonts w:asciiTheme="majorBidi" w:hAnsiTheme="majorBidi"/>
          <w:b/>
          <w:sz w:val="28"/>
          <w:szCs w:val="28"/>
        </w:rPr>
        <w:t>2</w:t>
      </w:r>
      <w:r w:rsidRPr="00ED435B">
        <w:rPr>
          <w:rFonts w:asciiTheme="majorBidi" w:hAnsiTheme="majorBidi"/>
          <w:b/>
          <w:sz w:val="28"/>
          <w:szCs w:val="28"/>
        </w:rPr>
        <w:t>A2*0.4 + A3*0.</w:t>
      </w:r>
      <w:r>
        <w:rPr>
          <w:rFonts w:asciiTheme="majorBidi" w:hAnsiTheme="majorBidi"/>
          <w:b/>
          <w:sz w:val="28"/>
          <w:szCs w:val="28"/>
        </w:rPr>
        <w:t>1+A4*0.1</w:t>
      </w:r>
      <w:r w:rsidRPr="00ED435B">
        <w:rPr>
          <w:rFonts w:asciiTheme="majorBidi" w:hAnsiTheme="majorBidi"/>
          <w:b/>
          <w:sz w:val="28"/>
          <w:szCs w:val="28"/>
        </w:rPr>
        <w:t xml:space="preserve"> </w:t>
      </w:r>
      <w:r w:rsidRPr="00ED435B">
        <w:rPr>
          <w:rFonts w:asciiTheme="majorBidi" w:hAnsiTheme="majorBidi"/>
          <w:b/>
          <w:szCs w:val="24"/>
        </w:rPr>
        <w:t>=</w:t>
      </w:r>
      <w:r w:rsidRPr="00ED435B">
        <w:rPr>
          <w:rFonts w:asciiTheme="majorBidi" w:hAnsiTheme="majorBidi" w:hint="cs"/>
          <w:b/>
          <w:szCs w:val="24"/>
          <w:rtl/>
        </w:rPr>
        <w:t>ציון המחיר הכולל</w:t>
      </w:r>
      <w:r w:rsidRPr="00ED435B">
        <w:rPr>
          <w:rFonts w:ascii="Arial" w:hAnsi="Arial" w:hint="cs"/>
          <w:b/>
          <w:szCs w:val="24"/>
          <w:rtl/>
        </w:rPr>
        <w:t xml:space="preserve"> עבור חטיבה א' </w:t>
      </w:r>
    </w:p>
    <w:p w:rsidR="00481023" w:rsidRPr="00700F25" w:rsidRDefault="00481023" w:rsidP="00481023">
      <w:pPr>
        <w:spacing w:line="360" w:lineRule="auto"/>
        <w:jc w:val="both"/>
        <w:rPr>
          <w:rFonts w:ascii="Arial" w:hAnsi="Arial"/>
          <w:b/>
          <w:i/>
          <w:iCs/>
          <w:szCs w:val="24"/>
          <w:u w:val="single"/>
          <w:rtl/>
        </w:rPr>
      </w:pPr>
      <w:r w:rsidRPr="00700F25">
        <w:rPr>
          <w:rFonts w:ascii="Arial" w:hAnsi="Arial" w:hint="cs"/>
          <w:b/>
          <w:i/>
          <w:iCs/>
          <w:szCs w:val="24"/>
          <w:u w:val="single"/>
          <w:rtl/>
        </w:rPr>
        <w:t>כאשר:</w:t>
      </w:r>
    </w:p>
    <w:p w:rsidR="00481023" w:rsidRPr="00700F25" w:rsidRDefault="00481023" w:rsidP="00481023">
      <w:pPr>
        <w:spacing w:line="360" w:lineRule="auto"/>
        <w:jc w:val="both"/>
        <w:rPr>
          <w:rFonts w:asciiTheme="majorBidi" w:hAnsiTheme="majorBidi"/>
          <w:b/>
          <w:sz w:val="22"/>
          <w:szCs w:val="22"/>
          <w:rtl/>
        </w:rPr>
      </w:pPr>
      <w:r w:rsidRPr="00700F25">
        <w:rPr>
          <w:rFonts w:asciiTheme="majorBidi" w:hAnsiTheme="majorBidi" w:hint="cs"/>
          <w:b/>
          <w:sz w:val="22"/>
          <w:szCs w:val="22"/>
        </w:rPr>
        <w:t>A</w:t>
      </w:r>
      <w:r w:rsidRPr="00700F25">
        <w:rPr>
          <w:rFonts w:asciiTheme="majorBidi" w:hAnsiTheme="majorBidi"/>
          <w:b/>
          <w:sz w:val="22"/>
          <w:szCs w:val="22"/>
        </w:rPr>
        <w:t>1</w:t>
      </w:r>
      <w:r w:rsidRPr="00700F25">
        <w:rPr>
          <w:rFonts w:asciiTheme="majorBidi" w:hAnsiTheme="majorBidi"/>
          <w:b/>
          <w:sz w:val="22"/>
          <w:szCs w:val="22"/>
        </w:rPr>
        <w:tab/>
        <w:t>=</w:t>
      </w:r>
      <w:r w:rsidRPr="00700F25">
        <w:rPr>
          <w:rFonts w:asciiTheme="majorBidi" w:hAnsiTheme="majorBidi" w:hint="cs"/>
          <w:b/>
          <w:sz w:val="22"/>
          <w:szCs w:val="22"/>
          <w:rtl/>
        </w:rPr>
        <w:t xml:space="preserve"> הצעת מחיר עבור הובלה, יום עבודה בן </w:t>
      </w:r>
      <w:r>
        <w:rPr>
          <w:rFonts w:asciiTheme="majorBidi" w:hAnsiTheme="majorBidi"/>
          <w:b/>
          <w:sz w:val="22"/>
          <w:szCs w:val="22"/>
        </w:rPr>
        <w:t>4</w:t>
      </w:r>
      <w:r w:rsidRPr="00700F25">
        <w:rPr>
          <w:rFonts w:asciiTheme="majorBidi" w:hAnsiTheme="majorBidi" w:hint="cs"/>
          <w:b/>
          <w:sz w:val="22"/>
          <w:szCs w:val="22"/>
          <w:rtl/>
        </w:rPr>
        <w:t xml:space="preserve"> שעות</w:t>
      </w:r>
      <w:r>
        <w:rPr>
          <w:rFonts w:asciiTheme="majorBidi" w:hAnsiTheme="majorBidi" w:hint="cs"/>
          <w:b/>
          <w:sz w:val="22"/>
          <w:szCs w:val="22"/>
          <w:rtl/>
        </w:rPr>
        <w:t>, לא כולל מע"מ</w:t>
      </w:r>
    </w:p>
    <w:p w:rsidR="00481023" w:rsidRPr="00700F25" w:rsidRDefault="00481023" w:rsidP="00481023">
      <w:pPr>
        <w:spacing w:line="360" w:lineRule="auto"/>
        <w:jc w:val="both"/>
        <w:rPr>
          <w:rFonts w:asciiTheme="majorBidi" w:hAnsiTheme="majorBidi"/>
          <w:b/>
          <w:sz w:val="22"/>
          <w:szCs w:val="22"/>
        </w:rPr>
      </w:pPr>
      <w:r w:rsidRPr="00700F25">
        <w:rPr>
          <w:rFonts w:asciiTheme="majorBidi" w:hAnsiTheme="majorBidi"/>
          <w:b/>
          <w:sz w:val="22"/>
          <w:szCs w:val="22"/>
        </w:rPr>
        <w:t>A2</w:t>
      </w:r>
      <w:r w:rsidRPr="00700F25">
        <w:rPr>
          <w:rFonts w:asciiTheme="majorBidi" w:hAnsiTheme="majorBidi"/>
          <w:b/>
          <w:sz w:val="22"/>
          <w:szCs w:val="22"/>
        </w:rPr>
        <w:tab/>
        <w:t>=</w:t>
      </w:r>
      <w:r w:rsidRPr="00700F25">
        <w:rPr>
          <w:rFonts w:asciiTheme="majorBidi" w:hAnsiTheme="majorBidi" w:hint="cs"/>
          <w:b/>
          <w:sz w:val="22"/>
          <w:szCs w:val="22"/>
          <w:rtl/>
        </w:rPr>
        <w:t xml:space="preserve">הצעת מחיר עבור גרירה, יום עבודה בן </w:t>
      </w:r>
      <w:r>
        <w:rPr>
          <w:rFonts w:asciiTheme="majorBidi" w:hAnsiTheme="majorBidi"/>
          <w:b/>
          <w:sz w:val="22"/>
          <w:szCs w:val="22"/>
        </w:rPr>
        <w:t>4</w:t>
      </w:r>
      <w:r w:rsidRPr="00700F25">
        <w:rPr>
          <w:rFonts w:asciiTheme="majorBidi" w:hAnsiTheme="majorBidi" w:hint="cs"/>
          <w:b/>
          <w:sz w:val="22"/>
          <w:szCs w:val="22"/>
          <w:rtl/>
        </w:rPr>
        <w:t xml:space="preserve"> שעות</w:t>
      </w:r>
      <w:r>
        <w:rPr>
          <w:rFonts w:asciiTheme="majorBidi" w:hAnsiTheme="majorBidi" w:hint="cs"/>
          <w:b/>
          <w:sz w:val="22"/>
          <w:szCs w:val="22"/>
          <w:rtl/>
        </w:rPr>
        <w:t>, לא כולל מע"מ</w:t>
      </w:r>
    </w:p>
    <w:p w:rsidR="00481023" w:rsidRDefault="00481023" w:rsidP="00481023">
      <w:pPr>
        <w:spacing w:line="360" w:lineRule="auto"/>
        <w:jc w:val="both"/>
        <w:rPr>
          <w:rFonts w:asciiTheme="majorBidi" w:hAnsiTheme="majorBidi"/>
          <w:b/>
          <w:sz w:val="22"/>
          <w:szCs w:val="22"/>
          <w:rtl/>
        </w:rPr>
      </w:pPr>
      <w:r w:rsidRPr="00700F25">
        <w:rPr>
          <w:rFonts w:asciiTheme="majorBidi" w:hAnsiTheme="majorBidi"/>
          <w:b/>
          <w:sz w:val="22"/>
          <w:szCs w:val="22"/>
        </w:rPr>
        <w:t>A3</w:t>
      </w:r>
      <w:r w:rsidRPr="00700F25">
        <w:rPr>
          <w:rFonts w:asciiTheme="majorBidi" w:hAnsiTheme="majorBidi"/>
          <w:b/>
          <w:sz w:val="22"/>
          <w:szCs w:val="22"/>
        </w:rPr>
        <w:tab/>
        <w:t>=</w:t>
      </w:r>
      <w:r w:rsidRPr="00700F25">
        <w:rPr>
          <w:rFonts w:asciiTheme="majorBidi" w:hAnsiTheme="majorBidi" w:hint="cs"/>
          <w:b/>
          <w:sz w:val="22"/>
          <w:szCs w:val="22"/>
          <w:rtl/>
        </w:rPr>
        <w:t xml:space="preserve"> הצעת מחיר עבור הובלה, לכל שעה נוספת מעבר ל-</w:t>
      </w:r>
      <w:r>
        <w:rPr>
          <w:rFonts w:asciiTheme="majorBidi" w:hAnsiTheme="majorBidi"/>
          <w:b/>
          <w:sz w:val="22"/>
          <w:szCs w:val="22"/>
        </w:rPr>
        <w:t>8</w:t>
      </w:r>
      <w:r w:rsidRPr="00700F25">
        <w:rPr>
          <w:rFonts w:asciiTheme="majorBidi" w:hAnsiTheme="majorBidi" w:hint="cs"/>
          <w:b/>
          <w:sz w:val="22"/>
          <w:szCs w:val="22"/>
          <w:rtl/>
        </w:rPr>
        <w:t xml:space="preserve"> השעות הראשונות</w:t>
      </w:r>
      <w:r>
        <w:rPr>
          <w:rFonts w:asciiTheme="majorBidi" w:hAnsiTheme="majorBidi" w:hint="cs"/>
          <w:b/>
          <w:sz w:val="22"/>
          <w:szCs w:val="22"/>
          <w:rtl/>
        </w:rPr>
        <w:t>, לא כולל מע"מ</w:t>
      </w:r>
    </w:p>
    <w:p w:rsidR="00481023" w:rsidRPr="00700F25" w:rsidRDefault="00481023" w:rsidP="00481023">
      <w:pPr>
        <w:spacing w:line="360" w:lineRule="auto"/>
        <w:jc w:val="both"/>
        <w:rPr>
          <w:rFonts w:asciiTheme="majorBidi" w:hAnsiTheme="majorBidi"/>
          <w:b/>
          <w:sz w:val="22"/>
          <w:szCs w:val="22"/>
          <w:rtl/>
        </w:rPr>
      </w:pPr>
      <w:r>
        <w:rPr>
          <w:rFonts w:asciiTheme="majorBidi" w:hAnsiTheme="majorBidi"/>
          <w:b/>
          <w:sz w:val="22"/>
          <w:szCs w:val="22"/>
        </w:rPr>
        <w:t>A4</w:t>
      </w:r>
      <w:r>
        <w:rPr>
          <w:rFonts w:asciiTheme="majorBidi" w:hAnsiTheme="majorBidi"/>
          <w:b/>
          <w:sz w:val="22"/>
          <w:szCs w:val="22"/>
        </w:rPr>
        <w:tab/>
        <w:t>=</w:t>
      </w:r>
      <w:r w:rsidRPr="00446840">
        <w:rPr>
          <w:rFonts w:asciiTheme="majorBidi" w:hAnsiTheme="majorBidi" w:hint="cs"/>
          <w:b/>
          <w:sz w:val="22"/>
          <w:szCs w:val="22"/>
          <w:rtl/>
        </w:rPr>
        <w:t xml:space="preserve"> </w:t>
      </w:r>
      <w:r w:rsidRPr="00700F25">
        <w:rPr>
          <w:rFonts w:asciiTheme="majorBidi" w:hAnsiTheme="majorBidi" w:hint="cs"/>
          <w:b/>
          <w:sz w:val="22"/>
          <w:szCs w:val="22"/>
          <w:rtl/>
        </w:rPr>
        <w:t xml:space="preserve">הצעת מחיר עבור </w:t>
      </w:r>
      <w:r>
        <w:rPr>
          <w:rFonts w:asciiTheme="majorBidi" w:hAnsiTheme="majorBidi" w:hint="cs"/>
          <w:b/>
          <w:sz w:val="22"/>
          <w:szCs w:val="22"/>
          <w:rtl/>
        </w:rPr>
        <w:t>גרירה</w:t>
      </w:r>
      <w:r w:rsidRPr="00700F25">
        <w:rPr>
          <w:rFonts w:asciiTheme="majorBidi" w:hAnsiTheme="majorBidi" w:hint="cs"/>
          <w:b/>
          <w:sz w:val="22"/>
          <w:szCs w:val="22"/>
          <w:rtl/>
        </w:rPr>
        <w:t>, לכל שעה נוספת מעבר ל-</w:t>
      </w:r>
      <w:r>
        <w:rPr>
          <w:rFonts w:asciiTheme="majorBidi" w:hAnsiTheme="majorBidi"/>
          <w:b/>
          <w:sz w:val="22"/>
          <w:szCs w:val="22"/>
        </w:rPr>
        <w:t>8</w:t>
      </w:r>
      <w:r w:rsidRPr="00700F25">
        <w:rPr>
          <w:rFonts w:asciiTheme="majorBidi" w:hAnsiTheme="majorBidi" w:hint="cs"/>
          <w:b/>
          <w:sz w:val="22"/>
          <w:szCs w:val="22"/>
          <w:rtl/>
        </w:rPr>
        <w:t xml:space="preserve"> השעות הראשונות</w:t>
      </w:r>
      <w:r>
        <w:rPr>
          <w:rFonts w:asciiTheme="majorBidi" w:hAnsiTheme="majorBidi" w:hint="cs"/>
          <w:b/>
          <w:sz w:val="22"/>
          <w:szCs w:val="22"/>
          <w:rtl/>
        </w:rPr>
        <w:t>, לא כולל מע"מ</w:t>
      </w:r>
    </w:p>
    <w:p w:rsidR="00481023" w:rsidRDefault="00481023" w:rsidP="00481023">
      <w:pPr>
        <w:spacing w:line="360" w:lineRule="auto"/>
        <w:jc w:val="both"/>
        <w:rPr>
          <w:rFonts w:ascii="Arial" w:hAnsi="Arial"/>
          <w:b/>
          <w:szCs w:val="24"/>
          <w:rtl/>
        </w:rPr>
      </w:pPr>
    </w:p>
    <w:p w:rsidR="00481023" w:rsidRPr="00CB62E2" w:rsidRDefault="00481023" w:rsidP="00481023">
      <w:pPr>
        <w:spacing w:line="360" w:lineRule="auto"/>
        <w:jc w:val="both"/>
        <w:rPr>
          <w:rFonts w:ascii="Arial" w:hAnsi="Arial"/>
          <w:b/>
          <w:szCs w:val="24"/>
          <w:rtl/>
        </w:rPr>
      </w:pPr>
      <w:r>
        <w:rPr>
          <w:rFonts w:ascii="Arial" w:hAnsi="Arial" w:hint="cs"/>
          <w:b/>
          <w:szCs w:val="24"/>
          <w:rtl/>
        </w:rPr>
        <w:lastRenderedPageBreak/>
        <w:t xml:space="preserve">יובהר, כי כל עוד העבודה תימשך עד שמונה שעות, התשלום יתבצע במכפלות של 4 שעות, בהתאם להצעת המחיר שהוגשה עבור 4 שעות עבודה. לדוגמא, עבודת גרירה במשך 6 שעות, תיחשב לצורך התשלום כסכום </w:t>
      </w:r>
      <w:r w:rsidRPr="000C0C12">
        <w:rPr>
          <w:rFonts w:ascii="Arial" w:hAnsi="Arial" w:hint="cs"/>
          <w:bCs/>
          <w:szCs w:val="24"/>
          <w:rtl/>
        </w:rPr>
        <w:t xml:space="preserve">של </w:t>
      </w:r>
      <w:r>
        <w:rPr>
          <w:rFonts w:asciiTheme="majorBidi" w:hAnsiTheme="majorBidi"/>
          <w:b/>
          <w:sz w:val="28"/>
          <w:szCs w:val="28"/>
        </w:rPr>
        <w:t>2</w:t>
      </w:r>
      <w:r w:rsidRPr="00ED435B">
        <w:rPr>
          <w:rFonts w:asciiTheme="majorBidi" w:hAnsiTheme="majorBidi"/>
          <w:b/>
          <w:sz w:val="28"/>
          <w:szCs w:val="28"/>
        </w:rPr>
        <w:t>A2</w:t>
      </w:r>
      <w:r>
        <w:rPr>
          <w:rFonts w:ascii="Arial" w:hAnsi="Arial" w:hint="cs"/>
          <w:b/>
          <w:szCs w:val="24"/>
          <w:rtl/>
        </w:rPr>
        <w:t xml:space="preserve">.  כל שעת עבודה מעבר לשמונה שעות, תשולם בהתאם למחיר השעתי. לדוגמא, עבודת הובלה שנמשכה 9 שעות, תיחשב לצורך התשלום כסכום של </w:t>
      </w:r>
      <w:r>
        <w:rPr>
          <w:rFonts w:asciiTheme="majorBidi" w:hAnsiTheme="majorBidi"/>
          <w:b/>
          <w:sz w:val="28"/>
          <w:szCs w:val="28"/>
        </w:rPr>
        <w:t>2</w:t>
      </w:r>
      <w:r w:rsidRPr="00ED435B">
        <w:rPr>
          <w:rFonts w:asciiTheme="majorBidi" w:hAnsiTheme="majorBidi"/>
          <w:b/>
          <w:sz w:val="28"/>
          <w:szCs w:val="28"/>
        </w:rPr>
        <w:t>A1</w:t>
      </w:r>
      <w:r>
        <w:rPr>
          <w:rFonts w:ascii="Arial" w:hAnsi="Arial" w:hint="cs"/>
          <w:b/>
          <w:szCs w:val="24"/>
          <w:rtl/>
        </w:rPr>
        <w:t>+</w:t>
      </w:r>
      <w:r w:rsidRPr="00CB62E2">
        <w:rPr>
          <w:rFonts w:asciiTheme="majorBidi" w:hAnsiTheme="majorBidi"/>
          <w:b/>
          <w:sz w:val="28"/>
          <w:szCs w:val="28"/>
        </w:rPr>
        <w:t xml:space="preserve"> </w:t>
      </w:r>
      <w:r w:rsidRPr="00ED435B">
        <w:rPr>
          <w:rFonts w:asciiTheme="majorBidi" w:hAnsiTheme="majorBidi"/>
          <w:b/>
          <w:sz w:val="28"/>
          <w:szCs w:val="28"/>
        </w:rPr>
        <w:t>A3</w:t>
      </w:r>
      <w:r>
        <w:rPr>
          <w:rFonts w:ascii="Arial" w:hAnsi="Arial" w:hint="cs"/>
          <w:b/>
          <w:szCs w:val="24"/>
          <w:rtl/>
        </w:rPr>
        <w:t>.</w:t>
      </w:r>
    </w:p>
    <w:p w:rsidR="00481023" w:rsidRDefault="00481023" w:rsidP="00481023">
      <w:pPr>
        <w:spacing w:line="360" w:lineRule="auto"/>
        <w:jc w:val="both"/>
        <w:rPr>
          <w:rFonts w:ascii="Arial" w:hAnsi="Arial"/>
          <w:b/>
          <w:szCs w:val="24"/>
          <w:rtl/>
        </w:rPr>
      </w:pPr>
    </w:p>
    <w:p w:rsidR="00481023" w:rsidRDefault="00481023" w:rsidP="00481023">
      <w:pPr>
        <w:spacing w:line="360" w:lineRule="auto"/>
        <w:jc w:val="both"/>
        <w:rPr>
          <w:rFonts w:ascii="Arial" w:hAnsi="Arial"/>
          <w:b/>
          <w:szCs w:val="24"/>
          <w:rtl/>
        </w:rPr>
      </w:pPr>
      <w:r w:rsidRPr="00751018">
        <w:rPr>
          <w:rFonts w:ascii="Arial" w:hAnsi="Arial" w:hint="cs"/>
          <w:b/>
          <w:szCs w:val="24"/>
          <w:rtl/>
        </w:rPr>
        <w:t xml:space="preserve">ההצעה שתזכה בציון המחיר הכולל </w:t>
      </w:r>
      <w:r w:rsidRPr="00751018">
        <w:rPr>
          <w:rFonts w:ascii="Arial" w:hAnsi="Arial" w:hint="cs"/>
          <w:b/>
          <w:szCs w:val="24"/>
          <w:u w:val="single"/>
          <w:rtl/>
        </w:rPr>
        <w:t>הנמוך ביותר</w:t>
      </w:r>
      <w:r w:rsidRPr="00751018">
        <w:rPr>
          <w:rFonts w:ascii="Arial" w:hAnsi="Arial" w:hint="cs"/>
          <w:b/>
          <w:szCs w:val="24"/>
          <w:rtl/>
        </w:rPr>
        <w:t xml:space="preserve"> מבין ההצעות שהוגשו ועמדו בתנאי הסף,  תוכרז</w:t>
      </w:r>
      <w:r w:rsidRPr="00ED435B">
        <w:rPr>
          <w:rFonts w:ascii="Arial" w:hAnsi="Arial" w:hint="cs"/>
          <w:b/>
          <w:szCs w:val="24"/>
          <w:rtl/>
        </w:rPr>
        <w:t xml:space="preserve"> </w:t>
      </w:r>
      <w:r>
        <w:rPr>
          <w:rFonts w:ascii="Arial" w:hAnsi="Arial" w:hint="cs"/>
          <w:b/>
          <w:szCs w:val="24"/>
          <w:rtl/>
        </w:rPr>
        <w:t>כהצעה הזוכה במסגרת חטיבת שירותים א'.</w:t>
      </w:r>
    </w:p>
    <w:p w:rsidR="00481023" w:rsidRDefault="00481023" w:rsidP="00481023">
      <w:pPr>
        <w:spacing w:line="360" w:lineRule="auto"/>
        <w:jc w:val="both"/>
        <w:rPr>
          <w:szCs w:val="24"/>
          <w:rtl/>
        </w:rPr>
      </w:pPr>
    </w:p>
    <w:p w:rsidR="00481023" w:rsidRPr="00CC1B83" w:rsidRDefault="00481023" w:rsidP="00481023">
      <w:pPr>
        <w:numPr>
          <w:ilvl w:val="1"/>
          <w:numId w:val="30"/>
        </w:numPr>
        <w:tabs>
          <w:tab w:val="left" w:pos="2200"/>
        </w:tabs>
        <w:autoSpaceDE w:val="0"/>
        <w:autoSpaceDN w:val="0"/>
        <w:adjustRightInd w:val="0"/>
        <w:spacing w:line="360" w:lineRule="auto"/>
        <w:jc w:val="both"/>
        <w:rPr>
          <w:rFonts w:ascii="Arial" w:hAnsi="Arial"/>
          <w:bCs/>
          <w:szCs w:val="24"/>
          <w:u w:val="single"/>
        </w:rPr>
      </w:pPr>
      <w:r w:rsidRPr="00CC1B83">
        <w:rPr>
          <w:rFonts w:ascii="Arial" w:hAnsi="Arial" w:hint="cs"/>
          <w:bCs/>
          <w:szCs w:val="24"/>
          <w:u w:val="single"/>
          <w:rtl/>
        </w:rPr>
        <w:t xml:space="preserve">חטיבה ב': אחסון </w:t>
      </w:r>
      <w:r>
        <w:rPr>
          <w:rFonts w:ascii="Arial" w:hAnsi="Arial" w:hint="cs"/>
          <w:bCs/>
          <w:szCs w:val="24"/>
          <w:u w:val="single"/>
          <w:rtl/>
        </w:rPr>
        <w:t xml:space="preserve">של </w:t>
      </w:r>
      <w:r w:rsidRPr="00CC1B83">
        <w:rPr>
          <w:rFonts w:ascii="Arial" w:hAnsi="Arial" w:hint="cs"/>
          <w:bCs/>
          <w:szCs w:val="24"/>
          <w:u w:val="single"/>
          <w:rtl/>
        </w:rPr>
        <w:t>מיכלי גפ"מ, גפ"מ בצוברים וציוד אחר</w:t>
      </w:r>
    </w:p>
    <w:p w:rsidR="00481023" w:rsidRPr="00533B7E" w:rsidRDefault="00481023" w:rsidP="00481023">
      <w:pPr>
        <w:pStyle w:val="ae"/>
        <w:numPr>
          <w:ilvl w:val="0"/>
          <w:numId w:val="31"/>
        </w:numPr>
        <w:tabs>
          <w:tab w:val="left" w:pos="2200"/>
        </w:tabs>
        <w:autoSpaceDE w:val="0"/>
        <w:autoSpaceDN w:val="0"/>
        <w:adjustRightInd w:val="0"/>
        <w:spacing w:line="360" w:lineRule="auto"/>
        <w:jc w:val="both"/>
        <w:rPr>
          <w:rFonts w:ascii="Arial" w:hAnsi="Arial"/>
          <w:b/>
          <w:szCs w:val="24"/>
          <w:rtl/>
        </w:rPr>
      </w:pPr>
      <w:r w:rsidRPr="00533B7E">
        <w:rPr>
          <w:rFonts w:ascii="Arial" w:hAnsi="Arial" w:hint="cs"/>
          <w:b/>
          <w:szCs w:val="24"/>
          <w:rtl/>
        </w:rPr>
        <w:t>הצעות במסגרת חטיבת שירותים ב' יבחנו בהתאם למפתח הבא:</w:t>
      </w:r>
    </w:p>
    <w:p w:rsidR="00481023" w:rsidRPr="00AF1AE0" w:rsidRDefault="00481023" w:rsidP="00481023">
      <w:pPr>
        <w:pStyle w:val="ae"/>
        <w:numPr>
          <w:ilvl w:val="1"/>
          <w:numId w:val="32"/>
        </w:numPr>
        <w:tabs>
          <w:tab w:val="left" w:pos="2200"/>
        </w:tabs>
        <w:autoSpaceDE w:val="0"/>
        <w:autoSpaceDN w:val="0"/>
        <w:adjustRightInd w:val="0"/>
        <w:spacing w:line="360" w:lineRule="auto"/>
        <w:jc w:val="both"/>
        <w:rPr>
          <w:rFonts w:ascii="Arial" w:hAnsi="Arial"/>
          <w:b/>
          <w:szCs w:val="24"/>
          <w:rtl/>
        </w:rPr>
      </w:pPr>
      <w:r>
        <w:rPr>
          <w:rFonts w:ascii="Arial" w:hAnsi="Arial" w:hint="cs"/>
          <w:b/>
          <w:szCs w:val="24"/>
          <w:rtl/>
        </w:rPr>
        <w:t>ציון מחיר ההצעה: 100%</w:t>
      </w:r>
    </w:p>
    <w:p w:rsidR="00481023" w:rsidRDefault="00481023" w:rsidP="00481023">
      <w:pPr>
        <w:pStyle w:val="ae"/>
        <w:spacing w:line="360" w:lineRule="auto"/>
        <w:jc w:val="both"/>
        <w:rPr>
          <w:rFonts w:ascii="Arial" w:hAnsi="Arial"/>
          <w:bCs/>
          <w:szCs w:val="24"/>
          <w:rtl/>
        </w:rPr>
      </w:pPr>
    </w:p>
    <w:p w:rsidR="00481023" w:rsidRPr="00533B7E" w:rsidRDefault="00481023" w:rsidP="00481023">
      <w:pPr>
        <w:pStyle w:val="ae"/>
        <w:spacing w:line="360" w:lineRule="auto"/>
        <w:jc w:val="both"/>
        <w:rPr>
          <w:rFonts w:ascii="Arial" w:hAnsi="Arial"/>
          <w:bCs/>
          <w:szCs w:val="24"/>
          <w:rtl/>
        </w:rPr>
      </w:pPr>
      <w:r w:rsidRPr="00533B7E">
        <w:rPr>
          <w:rFonts w:ascii="Arial" w:hAnsi="Arial" w:hint="cs"/>
          <w:bCs/>
          <w:szCs w:val="24"/>
          <w:rtl/>
        </w:rPr>
        <w:t>ציון המחיר יקבע על פי הנוסחה הבאה:</w:t>
      </w:r>
    </w:p>
    <w:p w:rsidR="00481023" w:rsidRPr="00ED435B" w:rsidRDefault="00481023" w:rsidP="00481023">
      <w:pPr>
        <w:bidi w:val="0"/>
        <w:spacing w:line="360" w:lineRule="auto"/>
        <w:jc w:val="center"/>
        <w:rPr>
          <w:rFonts w:ascii="Arial" w:hAnsi="Arial"/>
          <w:bCs/>
          <w:szCs w:val="24"/>
          <w:rtl/>
        </w:rPr>
      </w:pPr>
      <w:r w:rsidRPr="00ED435B">
        <w:rPr>
          <w:rFonts w:asciiTheme="majorBidi" w:hAnsiTheme="majorBidi" w:hint="cs"/>
          <w:b/>
          <w:sz w:val="28"/>
          <w:szCs w:val="28"/>
        </w:rPr>
        <w:t>B</w:t>
      </w:r>
      <w:r w:rsidRPr="00ED435B">
        <w:rPr>
          <w:rFonts w:asciiTheme="majorBidi" w:hAnsiTheme="majorBidi"/>
          <w:b/>
          <w:sz w:val="28"/>
          <w:szCs w:val="28"/>
        </w:rPr>
        <w:t>1*0.</w:t>
      </w:r>
      <w:r>
        <w:rPr>
          <w:rFonts w:asciiTheme="majorBidi" w:hAnsiTheme="majorBidi" w:hint="cs"/>
          <w:b/>
          <w:sz w:val="28"/>
          <w:szCs w:val="28"/>
          <w:rtl/>
        </w:rPr>
        <w:t>9</w:t>
      </w:r>
      <w:r w:rsidRPr="00ED435B">
        <w:rPr>
          <w:rFonts w:asciiTheme="majorBidi" w:hAnsiTheme="majorBidi"/>
          <w:b/>
          <w:sz w:val="28"/>
          <w:szCs w:val="28"/>
        </w:rPr>
        <w:t xml:space="preserve"> + </w:t>
      </w:r>
      <w:r w:rsidRPr="00ED435B">
        <w:rPr>
          <w:rFonts w:asciiTheme="majorBidi" w:hAnsiTheme="majorBidi" w:hint="cs"/>
          <w:b/>
          <w:sz w:val="28"/>
          <w:szCs w:val="28"/>
        </w:rPr>
        <w:t>B</w:t>
      </w:r>
      <w:r w:rsidRPr="00ED435B">
        <w:rPr>
          <w:rFonts w:asciiTheme="majorBidi" w:hAnsiTheme="majorBidi"/>
          <w:b/>
          <w:sz w:val="28"/>
          <w:szCs w:val="28"/>
        </w:rPr>
        <w:t>2*0.</w:t>
      </w:r>
      <w:r>
        <w:rPr>
          <w:rFonts w:asciiTheme="majorBidi" w:hAnsiTheme="majorBidi" w:hint="cs"/>
          <w:b/>
          <w:sz w:val="28"/>
          <w:szCs w:val="28"/>
          <w:rtl/>
        </w:rPr>
        <w:t>1</w:t>
      </w:r>
      <w:r w:rsidRPr="00ED435B">
        <w:rPr>
          <w:rFonts w:asciiTheme="majorBidi" w:hAnsiTheme="majorBidi"/>
          <w:b/>
          <w:sz w:val="28"/>
          <w:szCs w:val="28"/>
        </w:rPr>
        <w:t xml:space="preserve"> </w:t>
      </w:r>
      <w:r w:rsidRPr="00ED435B">
        <w:rPr>
          <w:rFonts w:asciiTheme="majorBidi" w:hAnsiTheme="majorBidi"/>
          <w:b/>
          <w:szCs w:val="24"/>
        </w:rPr>
        <w:t>=</w:t>
      </w:r>
      <w:r w:rsidRPr="00ED435B">
        <w:rPr>
          <w:rFonts w:asciiTheme="majorBidi" w:hAnsiTheme="majorBidi" w:hint="cs"/>
          <w:b/>
          <w:szCs w:val="24"/>
          <w:rtl/>
        </w:rPr>
        <w:t>ציון המחיר הכולל</w:t>
      </w:r>
      <w:r w:rsidRPr="00ED435B">
        <w:rPr>
          <w:rFonts w:ascii="Arial" w:hAnsi="Arial" w:hint="cs"/>
          <w:b/>
          <w:szCs w:val="24"/>
          <w:rtl/>
        </w:rPr>
        <w:t xml:space="preserve"> עבור חטיבה ב'</w:t>
      </w:r>
    </w:p>
    <w:p w:rsidR="00481023" w:rsidRPr="00ED435B" w:rsidRDefault="00481023" w:rsidP="00481023">
      <w:pPr>
        <w:spacing w:line="360" w:lineRule="auto"/>
        <w:jc w:val="both"/>
        <w:rPr>
          <w:rFonts w:ascii="Arial" w:hAnsi="Arial"/>
          <w:b/>
          <w:i/>
          <w:iCs/>
          <w:szCs w:val="24"/>
          <w:u w:val="single"/>
          <w:rtl/>
        </w:rPr>
      </w:pPr>
      <w:r w:rsidRPr="00700F25">
        <w:rPr>
          <w:rFonts w:ascii="Arial" w:hAnsi="Arial" w:hint="cs"/>
          <w:b/>
          <w:i/>
          <w:iCs/>
          <w:szCs w:val="24"/>
          <w:u w:val="single"/>
          <w:rtl/>
        </w:rPr>
        <w:t>כאשר:</w:t>
      </w:r>
    </w:p>
    <w:p w:rsidR="00481023" w:rsidRPr="00331920" w:rsidRDefault="00481023" w:rsidP="00481023">
      <w:pPr>
        <w:autoSpaceDE w:val="0"/>
        <w:autoSpaceDN w:val="0"/>
        <w:adjustRightInd w:val="0"/>
        <w:spacing w:line="360" w:lineRule="auto"/>
        <w:rPr>
          <w:sz w:val="22"/>
          <w:szCs w:val="22"/>
          <w:rtl/>
        </w:rPr>
      </w:pPr>
      <w:r>
        <w:rPr>
          <w:rFonts w:asciiTheme="majorBidi" w:hAnsiTheme="majorBidi" w:hint="cs"/>
          <w:b/>
          <w:sz w:val="22"/>
          <w:szCs w:val="22"/>
        </w:rPr>
        <w:t>B</w:t>
      </w:r>
      <w:r w:rsidRPr="00331920">
        <w:rPr>
          <w:rFonts w:asciiTheme="majorBidi" w:hAnsiTheme="majorBidi"/>
          <w:b/>
          <w:sz w:val="22"/>
          <w:szCs w:val="22"/>
        </w:rPr>
        <w:t>1</w:t>
      </w:r>
      <w:r w:rsidRPr="00331920">
        <w:rPr>
          <w:rFonts w:asciiTheme="majorBidi" w:hAnsiTheme="majorBidi"/>
          <w:b/>
          <w:sz w:val="22"/>
          <w:szCs w:val="22"/>
        </w:rPr>
        <w:tab/>
        <w:t>=</w:t>
      </w:r>
      <w:r>
        <w:rPr>
          <w:rFonts w:hint="cs"/>
          <w:sz w:val="22"/>
          <w:szCs w:val="22"/>
          <w:rtl/>
        </w:rPr>
        <w:t xml:space="preserve"> הצעת מחיר</w:t>
      </w:r>
      <w:r w:rsidRPr="00331920">
        <w:rPr>
          <w:rFonts w:hint="cs"/>
          <w:sz w:val="22"/>
          <w:szCs w:val="22"/>
          <w:rtl/>
        </w:rPr>
        <w:t xml:space="preserve"> </w:t>
      </w:r>
      <w:r>
        <w:rPr>
          <w:rFonts w:hint="cs"/>
          <w:sz w:val="22"/>
          <w:szCs w:val="22"/>
          <w:rtl/>
        </w:rPr>
        <w:t>ל</w:t>
      </w:r>
      <w:r w:rsidRPr="00331920">
        <w:rPr>
          <w:rFonts w:hint="cs"/>
          <w:sz w:val="22"/>
          <w:szCs w:val="22"/>
          <w:rtl/>
        </w:rPr>
        <w:t xml:space="preserve">אחסון ציוד על גבי שטח בן 500 מ"ר </w:t>
      </w:r>
      <w:r>
        <w:rPr>
          <w:rFonts w:hint="cs"/>
          <w:sz w:val="22"/>
          <w:szCs w:val="22"/>
          <w:rtl/>
        </w:rPr>
        <w:t xml:space="preserve">עבור חודש אחד, </w:t>
      </w:r>
      <w:r w:rsidRPr="00331920">
        <w:rPr>
          <w:rFonts w:hint="cs"/>
          <w:sz w:val="22"/>
          <w:szCs w:val="22"/>
          <w:rtl/>
        </w:rPr>
        <w:t>לא כולל מע"מ</w:t>
      </w:r>
    </w:p>
    <w:p w:rsidR="00481023" w:rsidRPr="00331920" w:rsidRDefault="00481023" w:rsidP="00481023">
      <w:pPr>
        <w:autoSpaceDE w:val="0"/>
        <w:autoSpaceDN w:val="0"/>
        <w:adjustRightInd w:val="0"/>
        <w:spacing w:line="360" w:lineRule="auto"/>
        <w:rPr>
          <w:sz w:val="22"/>
          <w:szCs w:val="22"/>
        </w:rPr>
      </w:pPr>
      <w:r>
        <w:rPr>
          <w:rFonts w:asciiTheme="majorBidi" w:hAnsiTheme="majorBidi" w:hint="cs"/>
          <w:b/>
          <w:sz w:val="22"/>
          <w:szCs w:val="22"/>
        </w:rPr>
        <w:t>B</w:t>
      </w:r>
      <w:r w:rsidRPr="00331920">
        <w:rPr>
          <w:rFonts w:asciiTheme="majorBidi" w:hAnsiTheme="majorBidi"/>
          <w:b/>
          <w:sz w:val="22"/>
          <w:szCs w:val="22"/>
        </w:rPr>
        <w:t>2</w:t>
      </w:r>
      <w:r w:rsidRPr="00331920">
        <w:rPr>
          <w:rFonts w:asciiTheme="majorBidi" w:hAnsiTheme="majorBidi"/>
          <w:b/>
          <w:sz w:val="22"/>
          <w:szCs w:val="22"/>
        </w:rPr>
        <w:tab/>
        <w:t>=</w:t>
      </w:r>
      <w:r w:rsidRPr="00331920">
        <w:rPr>
          <w:rFonts w:asciiTheme="majorBidi" w:hAnsiTheme="majorBidi" w:hint="cs"/>
          <w:b/>
          <w:sz w:val="22"/>
          <w:szCs w:val="22"/>
          <w:rtl/>
        </w:rPr>
        <w:t xml:space="preserve"> </w:t>
      </w:r>
      <w:r w:rsidRPr="00331920">
        <w:rPr>
          <w:rFonts w:hint="cs"/>
          <w:sz w:val="22"/>
          <w:szCs w:val="22"/>
          <w:rtl/>
        </w:rPr>
        <w:t xml:space="preserve">הצעת מחיר </w:t>
      </w:r>
      <w:r>
        <w:rPr>
          <w:rFonts w:hint="cs"/>
          <w:sz w:val="22"/>
          <w:szCs w:val="22"/>
          <w:rtl/>
        </w:rPr>
        <w:t>ל</w:t>
      </w:r>
      <w:r w:rsidRPr="00331920">
        <w:rPr>
          <w:rFonts w:hint="cs"/>
          <w:sz w:val="22"/>
          <w:szCs w:val="22"/>
          <w:rtl/>
        </w:rPr>
        <w:t>אחסון 1 טון גפ"מ בצובר הקיים באתר האחסון,</w:t>
      </w:r>
      <w:r>
        <w:rPr>
          <w:rFonts w:hint="cs"/>
          <w:sz w:val="22"/>
          <w:szCs w:val="22"/>
          <w:rtl/>
        </w:rPr>
        <w:t xml:space="preserve"> עבור חודש אחד,</w:t>
      </w:r>
      <w:r w:rsidRPr="00331920">
        <w:rPr>
          <w:rFonts w:hint="cs"/>
          <w:sz w:val="22"/>
          <w:szCs w:val="22"/>
          <w:rtl/>
        </w:rPr>
        <w:t xml:space="preserve"> לא כולל מע"מ</w:t>
      </w:r>
    </w:p>
    <w:p w:rsidR="00481023" w:rsidRDefault="00481023" w:rsidP="00481023">
      <w:pPr>
        <w:spacing w:line="360" w:lineRule="auto"/>
        <w:jc w:val="both"/>
        <w:rPr>
          <w:rFonts w:ascii="Arial" w:hAnsi="Arial"/>
          <w:bCs/>
          <w:szCs w:val="24"/>
          <w:rtl/>
        </w:rPr>
      </w:pPr>
    </w:p>
    <w:p w:rsidR="00481023" w:rsidRPr="00533B7E" w:rsidRDefault="00481023" w:rsidP="00481023">
      <w:pPr>
        <w:pStyle w:val="ae"/>
        <w:numPr>
          <w:ilvl w:val="0"/>
          <w:numId w:val="31"/>
        </w:numPr>
        <w:spacing w:line="360" w:lineRule="auto"/>
        <w:jc w:val="both"/>
        <w:rPr>
          <w:rFonts w:ascii="Arial" w:hAnsi="Arial"/>
          <w:bCs/>
          <w:szCs w:val="24"/>
          <w:rtl/>
        </w:rPr>
      </w:pPr>
      <w:r w:rsidRPr="00533B7E">
        <w:rPr>
          <w:rFonts w:ascii="Arial" w:hAnsi="Arial" w:hint="cs"/>
          <w:bCs/>
          <w:szCs w:val="24"/>
          <w:rtl/>
        </w:rPr>
        <w:t>הצעות המחיר ידורגו על פי הנוסחה הבאה:</w:t>
      </w:r>
    </w:p>
    <w:p w:rsidR="00481023" w:rsidRPr="00331920" w:rsidRDefault="00481023" w:rsidP="00481023">
      <w:pPr>
        <w:spacing w:line="360" w:lineRule="auto"/>
        <w:ind w:left="2160" w:firstLine="720"/>
        <w:jc w:val="center"/>
        <w:rPr>
          <w:sz w:val="22"/>
          <w:szCs w:val="22"/>
          <w:rtl/>
        </w:rPr>
      </w:pPr>
      <w:r w:rsidRPr="00331920">
        <w:rPr>
          <w:rFonts w:hint="cs"/>
          <w:sz w:val="22"/>
          <w:szCs w:val="22"/>
          <w:rtl/>
        </w:rPr>
        <w:t xml:space="preserve">ציון המחיר הכולל הנמוך ביותר </w:t>
      </w:r>
    </w:p>
    <w:p w:rsidR="00481023" w:rsidRPr="00331920" w:rsidRDefault="00481023" w:rsidP="00481023">
      <w:pPr>
        <w:spacing w:line="360" w:lineRule="auto"/>
        <w:ind w:left="422" w:firstLine="720"/>
        <w:jc w:val="center"/>
        <w:rPr>
          <w:sz w:val="22"/>
          <w:szCs w:val="22"/>
          <w:rtl/>
        </w:rPr>
      </w:pPr>
      <w:r>
        <w:rPr>
          <w:rFonts w:hint="cs"/>
          <w:sz w:val="22"/>
          <w:szCs w:val="22"/>
          <w:rtl/>
        </w:rPr>
        <w:t>100</w:t>
      </w:r>
      <w:r w:rsidRPr="00331920">
        <w:rPr>
          <w:rFonts w:hint="cs"/>
          <w:sz w:val="22"/>
          <w:szCs w:val="22"/>
          <w:rtl/>
        </w:rPr>
        <w:t>% *           ---------------------------------------------------</w:t>
      </w:r>
    </w:p>
    <w:p w:rsidR="00481023" w:rsidRPr="00331920" w:rsidRDefault="00481023" w:rsidP="00481023">
      <w:pPr>
        <w:spacing w:line="360" w:lineRule="auto"/>
        <w:ind w:left="1440" w:firstLine="720"/>
        <w:jc w:val="center"/>
        <w:rPr>
          <w:sz w:val="22"/>
          <w:szCs w:val="22"/>
          <w:rtl/>
        </w:rPr>
      </w:pPr>
      <w:r w:rsidRPr="00331920">
        <w:rPr>
          <w:rFonts w:hint="cs"/>
          <w:sz w:val="22"/>
          <w:szCs w:val="22"/>
          <w:rtl/>
        </w:rPr>
        <w:t xml:space="preserve">                ציון המחיר הכולל של ההצעה הנבדקת</w:t>
      </w:r>
    </w:p>
    <w:p w:rsidR="00481023" w:rsidRDefault="00481023" w:rsidP="00481023">
      <w:pPr>
        <w:spacing w:line="360" w:lineRule="auto"/>
        <w:jc w:val="both"/>
        <w:rPr>
          <w:rFonts w:ascii="Arial" w:hAnsi="Arial"/>
          <w:b/>
          <w:szCs w:val="24"/>
          <w:rtl/>
        </w:rPr>
      </w:pPr>
    </w:p>
    <w:p w:rsidR="00481023" w:rsidRPr="00533B7E" w:rsidRDefault="00481023" w:rsidP="00481023">
      <w:pPr>
        <w:pStyle w:val="ae"/>
        <w:numPr>
          <w:ilvl w:val="0"/>
          <w:numId w:val="31"/>
        </w:numPr>
        <w:tabs>
          <w:tab w:val="left" w:pos="2200"/>
        </w:tabs>
        <w:autoSpaceDE w:val="0"/>
        <w:autoSpaceDN w:val="0"/>
        <w:adjustRightInd w:val="0"/>
        <w:spacing w:line="360" w:lineRule="auto"/>
        <w:jc w:val="both"/>
        <w:rPr>
          <w:rFonts w:ascii="Arial" w:hAnsi="Arial"/>
          <w:b/>
          <w:szCs w:val="24"/>
          <w:rtl/>
        </w:rPr>
      </w:pPr>
      <w:r w:rsidRPr="00533B7E">
        <w:rPr>
          <w:rFonts w:ascii="Arial" w:hAnsi="Arial" w:hint="cs"/>
          <w:b/>
          <w:szCs w:val="24"/>
          <w:rtl/>
        </w:rPr>
        <w:t>ההצעה אשר תזכה בציון כולל (איכות+מחיר) הגבוה ביותר תוכרז כהצעה הזוכה במסגרת חטיבת שירותים ב'.</w:t>
      </w:r>
    </w:p>
    <w:p w:rsidR="00481023" w:rsidRPr="00ED435B" w:rsidRDefault="00481023" w:rsidP="00481023">
      <w:pPr>
        <w:tabs>
          <w:tab w:val="left" w:pos="2200"/>
        </w:tabs>
        <w:autoSpaceDE w:val="0"/>
        <w:autoSpaceDN w:val="0"/>
        <w:adjustRightInd w:val="0"/>
        <w:spacing w:line="360" w:lineRule="auto"/>
        <w:jc w:val="both"/>
        <w:rPr>
          <w:rFonts w:ascii="Arial" w:hAnsi="Arial"/>
          <w:b/>
          <w:szCs w:val="24"/>
        </w:rPr>
      </w:pPr>
    </w:p>
    <w:p w:rsidR="00481023" w:rsidRPr="00CC1B83" w:rsidRDefault="00481023" w:rsidP="00481023">
      <w:pPr>
        <w:numPr>
          <w:ilvl w:val="1"/>
          <w:numId w:val="30"/>
        </w:numPr>
        <w:tabs>
          <w:tab w:val="left" w:pos="2200"/>
        </w:tabs>
        <w:autoSpaceDE w:val="0"/>
        <w:autoSpaceDN w:val="0"/>
        <w:adjustRightInd w:val="0"/>
        <w:spacing w:line="360" w:lineRule="auto"/>
        <w:jc w:val="both"/>
        <w:rPr>
          <w:rFonts w:ascii="Arial" w:hAnsi="Arial"/>
          <w:b/>
          <w:szCs w:val="24"/>
          <w:u w:val="single"/>
        </w:rPr>
      </w:pPr>
      <w:r w:rsidRPr="00CC1B83">
        <w:rPr>
          <w:rFonts w:ascii="Arial" w:hAnsi="Arial" w:hint="cs"/>
          <w:bCs/>
          <w:szCs w:val="24"/>
          <w:u w:val="single"/>
          <w:rtl/>
        </w:rPr>
        <w:t>חטיבה ג': שאיבת ופינוי גפ"מ מצוברים והובלתם לאחסון</w:t>
      </w:r>
    </w:p>
    <w:p w:rsidR="00481023" w:rsidRPr="00533B7E" w:rsidRDefault="00481023" w:rsidP="00481023">
      <w:pPr>
        <w:pStyle w:val="ae"/>
        <w:numPr>
          <w:ilvl w:val="0"/>
          <w:numId w:val="33"/>
        </w:numPr>
        <w:tabs>
          <w:tab w:val="left" w:pos="2200"/>
        </w:tabs>
        <w:autoSpaceDE w:val="0"/>
        <w:autoSpaceDN w:val="0"/>
        <w:adjustRightInd w:val="0"/>
        <w:spacing w:line="360" w:lineRule="auto"/>
        <w:jc w:val="both"/>
        <w:rPr>
          <w:rFonts w:ascii="Arial" w:hAnsi="Arial"/>
          <w:b/>
          <w:szCs w:val="24"/>
          <w:rtl/>
        </w:rPr>
      </w:pPr>
      <w:r w:rsidRPr="00533B7E">
        <w:rPr>
          <w:rFonts w:ascii="Arial" w:hAnsi="Arial" w:hint="cs"/>
          <w:b/>
          <w:szCs w:val="24"/>
          <w:rtl/>
        </w:rPr>
        <w:t>הצעות במסגרת חטיבת שירותים ג' יבחנו בהתאם למפתח הבא:</w:t>
      </w:r>
    </w:p>
    <w:p w:rsidR="00481023" w:rsidRDefault="00481023" w:rsidP="00481023">
      <w:pPr>
        <w:pStyle w:val="ae"/>
        <w:numPr>
          <w:ilvl w:val="1"/>
          <w:numId w:val="32"/>
        </w:numPr>
        <w:tabs>
          <w:tab w:val="left" w:pos="2200"/>
        </w:tabs>
        <w:autoSpaceDE w:val="0"/>
        <w:autoSpaceDN w:val="0"/>
        <w:adjustRightInd w:val="0"/>
        <w:spacing w:line="360" w:lineRule="auto"/>
        <w:jc w:val="both"/>
        <w:rPr>
          <w:rFonts w:ascii="Arial" w:hAnsi="Arial"/>
          <w:b/>
          <w:szCs w:val="24"/>
        </w:rPr>
      </w:pPr>
      <w:r>
        <w:rPr>
          <w:rFonts w:ascii="Arial" w:hAnsi="Arial" w:hint="cs"/>
          <w:b/>
          <w:szCs w:val="24"/>
          <w:rtl/>
        </w:rPr>
        <w:t>איכות ההצעה: 40%</w:t>
      </w:r>
    </w:p>
    <w:p w:rsidR="00481023" w:rsidRPr="00AF1AE0" w:rsidRDefault="00481023" w:rsidP="00481023">
      <w:pPr>
        <w:pStyle w:val="ae"/>
        <w:numPr>
          <w:ilvl w:val="1"/>
          <w:numId w:val="32"/>
        </w:numPr>
        <w:tabs>
          <w:tab w:val="left" w:pos="2200"/>
        </w:tabs>
        <w:autoSpaceDE w:val="0"/>
        <w:autoSpaceDN w:val="0"/>
        <w:adjustRightInd w:val="0"/>
        <w:spacing w:line="360" w:lineRule="auto"/>
        <w:jc w:val="both"/>
        <w:rPr>
          <w:rFonts w:ascii="Arial" w:hAnsi="Arial"/>
          <w:b/>
          <w:szCs w:val="24"/>
          <w:rtl/>
        </w:rPr>
      </w:pPr>
      <w:r>
        <w:rPr>
          <w:rFonts w:ascii="Arial" w:hAnsi="Arial" w:hint="cs"/>
          <w:b/>
          <w:szCs w:val="24"/>
          <w:rtl/>
        </w:rPr>
        <w:t>ציון מחיר ההצעה: 60%</w:t>
      </w:r>
    </w:p>
    <w:p w:rsidR="00481023" w:rsidRPr="00645244" w:rsidRDefault="00481023" w:rsidP="00481023">
      <w:pPr>
        <w:pStyle w:val="ae"/>
        <w:numPr>
          <w:ilvl w:val="0"/>
          <w:numId w:val="33"/>
        </w:numPr>
        <w:tabs>
          <w:tab w:val="left" w:pos="2200"/>
        </w:tabs>
        <w:autoSpaceDE w:val="0"/>
        <w:autoSpaceDN w:val="0"/>
        <w:adjustRightInd w:val="0"/>
        <w:spacing w:line="360" w:lineRule="auto"/>
        <w:jc w:val="both"/>
        <w:rPr>
          <w:rFonts w:ascii="Arial" w:hAnsi="Arial"/>
          <w:b/>
          <w:szCs w:val="24"/>
          <w:rtl/>
        </w:rPr>
      </w:pPr>
      <w:r w:rsidRPr="00645244">
        <w:rPr>
          <w:rFonts w:ascii="Arial" w:hAnsi="Arial" w:hint="cs"/>
          <w:b/>
          <w:szCs w:val="24"/>
          <w:u w:val="single"/>
          <w:rtl/>
        </w:rPr>
        <w:t>איכות ההצעה</w:t>
      </w:r>
      <w:r w:rsidRPr="00645244">
        <w:rPr>
          <w:rFonts w:ascii="Arial" w:hAnsi="Arial" w:hint="cs"/>
          <w:b/>
          <w:szCs w:val="24"/>
          <w:rtl/>
        </w:rPr>
        <w:t xml:space="preserve"> תקבע על פי המשקלות הבאים:</w:t>
      </w:r>
    </w:p>
    <w:p w:rsidR="00481023" w:rsidRPr="00645244" w:rsidRDefault="00481023" w:rsidP="00481023">
      <w:pPr>
        <w:pStyle w:val="ae"/>
        <w:numPr>
          <w:ilvl w:val="1"/>
          <w:numId w:val="19"/>
        </w:numPr>
        <w:spacing w:line="360" w:lineRule="auto"/>
        <w:ind w:left="1494"/>
        <w:jc w:val="both"/>
        <w:rPr>
          <w:szCs w:val="24"/>
        </w:rPr>
      </w:pPr>
      <w:r w:rsidRPr="00645244">
        <w:rPr>
          <w:rFonts w:hint="cs"/>
          <w:b/>
          <w:bCs/>
          <w:szCs w:val="24"/>
          <w:rtl/>
        </w:rPr>
        <w:t>15% - וותק המציע בתחום שאיבת גפ"מ והובלת צוברים:</w:t>
      </w:r>
      <w:r w:rsidRPr="00645244">
        <w:rPr>
          <w:rFonts w:hint="cs"/>
          <w:szCs w:val="24"/>
          <w:rtl/>
        </w:rPr>
        <w:t xml:space="preserve"> המציע אשר הינו בעל המספר הגבוה ביותר של שנים כבעל רישיון ספק גז בתחום ההובלה על פי חוק הגז, יזכה לניקוד של 15 נקודות. יתר המציעים ידורגו ביחס אליו, על פי מס' שנות הרישיון שברשותם.</w:t>
      </w:r>
    </w:p>
    <w:p w:rsidR="00481023" w:rsidRPr="00645244" w:rsidRDefault="00481023" w:rsidP="00481023">
      <w:pPr>
        <w:pStyle w:val="ae"/>
        <w:numPr>
          <w:ilvl w:val="1"/>
          <w:numId w:val="19"/>
        </w:numPr>
        <w:spacing w:line="360" w:lineRule="auto"/>
        <w:ind w:left="1494"/>
        <w:jc w:val="both"/>
        <w:rPr>
          <w:b/>
          <w:bCs/>
          <w:szCs w:val="24"/>
        </w:rPr>
      </w:pPr>
      <w:r w:rsidRPr="00645244">
        <w:rPr>
          <w:rFonts w:hint="cs"/>
          <w:b/>
          <w:bCs/>
          <w:szCs w:val="24"/>
          <w:rtl/>
        </w:rPr>
        <w:lastRenderedPageBreak/>
        <w:t xml:space="preserve">25% - ניסיון המציע בתחום שאיבת גפ"מ והובלת צוברים: </w:t>
      </w:r>
      <w:r w:rsidRPr="00645244">
        <w:rPr>
          <w:rFonts w:hint="cs"/>
          <w:szCs w:val="24"/>
          <w:rtl/>
        </w:rPr>
        <w:t>כאמור לעיל, על</w:t>
      </w:r>
      <w:r w:rsidRPr="00645244">
        <w:rPr>
          <w:rFonts w:hint="cs"/>
          <w:b/>
          <w:bCs/>
          <w:szCs w:val="24"/>
          <w:rtl/>
        </w:rPr>
        <w:t xml:space="preserve"> </w:t>
      </w:r>
      <w:r w:rsidRPr="00645244">
        <w:rPr>
          <w:rFonts w:hint="cs"/>
          <w:szCs w:val="24"/>
          <w:rtl/>
        </w:rPr>
        <w:t>המציעים לצרף להצעתם רשימת עבודות שאיבה ופינוי גפ"מ מצוברים שבוצעו על ידם בשלוש השנים שקדמו למועד הגשת ההצעות במכרז זה. המציע בעל היקף השאיבה וההובלה הגדול, יזכה לניקוד 25 נקודות. יתר המציעים ידורגו באופן יחסי אליו. כאמור, על רשימת העבודות להיות מוצגת על בסיס הטבלה הבאה:</w:t>
      </w:r>
    </w:p>
    <w:tbl>
      <w:tblPr>
        <w:bidiVisual/>
        <w:tblW w:w="9041" w:type="dxa"/>
        <w:jc w:val="center"/>
        <w:tblInd w:w="4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070"/>
        <w:gridCol w:w="1710"/>
        <w:gridCol w:w="1620"/>
        <w:gridCol w:w="2381"/>
      </w:tblGrid>
      <w:tr w:rsidR="00481023" w:rsidRPr="00111CAB" w:rsidTr="00F35C52">
        <w:trPr>
          <w:cantSplit/>
          <w:jc w:val="center"/>
        </w:trPr>
        <w:tc>
          <w:tcPr>
            <w:tcW w:w="1260" w:type="dxa"/>
            <w:shd w:val="clear" w:color="auto" w:fill="D9D9D9" w:themeFill="background1" w:themeFillShade="D9"/>
            <w:vAlign w:val="center"/>
          </w:tcPr>
          <w:p w:rsidR="00481023" w:rsidRPr="00645244" w:rsidRDefault="00481023" w:rsidP="00F35C52">
            <w:pPr>
              <w:ind w:right="-108"/>
              <w:jc w:val="center"/>
              <w:rPr>
                <w:b/>
                <w:bCs/>
                <w:sz w:val="20"/>
                <w:szCs w:val="22"/>
                <w:rtl/>
              </w:rPr>
            </w:pPr>
            <w:r w:rsidRPr="00645244">
              <w:rPr>
                <w:rFonts w:hint="cs"/>
                <w:b/>
                <w:bCs/>
                <w:sz w:val="20"/>
                <w:szCs w:val="22"/>
                <w:rtl/>
              </w:rPr>
              <w:t>תיאור העבודה</w:t>
            </w:r>
          </w:p>
        </w:tc>
        <w:tc>
          <w:tcPr>
            <w:tcW w:w="2070" w:type="dxa"/>
            <w:shd w:val="clear" w:color="auto" w:fill="D9D9D9" w:themeFill="background1" w:themeFillShade="D9"/>
            <w:vAlign w:val="center"/>
          </w:tcPr>
          <w:p w:rsidR="00481023" w:rsidRPr="00645244" w:rsidRDefault="00481023" w:rsidP="00F35C52">
            <w:pPr>
              <w:ind w:right="-108"/>
              <w:jc w:val="center"/>
              <w:rPr>
                <w:b/>
                <w:bCs/>
                <w:sz w:val="20"/>
                <w:szCs w:val="22"/>
                <w:rtl/>
              </w:rPr>
            </w:pPr>
            <w:r w:rsidRPr="00645244">
              <w:rPr>
                <w:rFonts w:hint="cs"/>
                <w:b/>
                <w:bCs/>
                <w:sz w:val="20"/>
                <w:szCs w:val="22"/>
                <w:rtl/>
              </w:rPr>
              <w:t>שם הלקוח עבורו בוצעה העבודה וכתובתו</w:t>
            </w:r>
          </w:p>
        </w:tc>
        <w:tc>
          <w:tcPr>
            <w:tcW w:w="1710" w:type="dxa"/>
            <w:shd w:val="clear" w:color="auto" w:fill="D9D9D9" w:themeFill="background1" w:themeFillShade="D9"/>
            <w:vAlign w:val="center"/>
          </w:tcPr>
          <w:p w:rsidR="00481023" w:rsidRPr="00645244" w:rsidRDefault="00481023" w:rsidP="00F35C52">
            <w:pPr>
              <w:ind w:right="-56"/>
              <w:jc w:val="center"/>
              <w:rPr>
                <w:b/>
                <w:bCs/>
                <w:sz w:val="20"/>
                <w:szCs w:val="22"/>
                <w:rtl/>
              </w:rPr>
            </w:pPr>
            <w:r w:rsidRPr="00645244">
              <w:rPr>
                <w:rFonts w:hint="cs"/>
                <w:b/>
                <w:bCs/>
                <w:sz w:val="20"/>
                <w:szCs w:val="22"/>
                <w:rtl/>
              </w:rPr>
              <w:t>מועד ביצוע העבודה</w:t>
            </w:r>
          </w:p>
        </w:tc>
        <w:tc>
          <w:tcPr>
            <w:tcW w:w="1620" w:type="dxa"/>
            <w:shd w:val="clear" w:color="auto" w:fill="D9D9D9" w:themeFill="background1" w:themeFillShade="D9"/>
            <w:vAlign w:val="center"/>
          </w:tcPr>
          <w:p w:rsidR="00481023" w:rsidRPr="00645244" w:rsidRDefault="00481023" w:rsidP="00F35C52">
            <w:pPr>
              <w:jc w:val="center"/>
              <w:rPr>
                <w:b/>
                <w:bCs/>
                <w:sz w:val="20"/>
                <w:szCs w:val="22"/>
                <w:rtl/>
              </w:rPr>
            </w:pPr>
            <w:r w:rsidRPr="00645244">
              <w:rPr>
                <w:rFonts w:hint="cs"/>
                <w:b/>
                <w:bCs/>
                <w:sz w:val="20"/>
                <w:szCs w:val="22"/>
                <w:rtl/>
              </w:rPr>
              <w:t>משקל/נפח הגפ"מ שנשאב</w:t>
            </w:r>
          </w:p>
        </w:tc>
        <w:tc>
          <w:tcPr>
            <w:tcW w:w="2381" w:type="dxa"/>
            <w:shd w:val="clear" w:color="auto" w:fill="D9D9D9" w:themeFill="background1" w:themeFillShade="D9"/>
            <w:vAlign w:val="center"/>
          </w:tcPr>
          <w:p w:rsidR="00481023" w:rsidRPr="00111CAB" w:rsidRDefault="00481023" w:rsidP="00F35C52">
            <w:pPr>
              <w:ind w:right="-108"/>
              <w:jc w:val="center"/>
              <w:rPr>
                <w:b/>
                <w:bCs/>
                <w:sz w:val="20"/>
                <w:szCs w:val="22"/>
                <w:rtl/>
              </w:rPr>
            </w:pPr>
            <w:r w:rsidRPr="00645244">
              <w:rPr>
                <w:rFonts w:hint="cs"/>
                <w:b/>
                <w:bCs/>
                <w:sz w:val="20"/>
                <w:szCs w:val="22"/>
                <w:rtl/>
              </w:rPr>
              <w:t>איש קשר מטעם הלקוח ופרטי ההתקשרות עמו</w:t>
            </w:r>
          </w:p>
        </w:tc>
      </w:tr>
      <w:tr w:rsidR="00481023" w:rsidRPr="00111CAB" w:rsidTr="00F35C52">
        <w:trPr>
          <w:cantSplit/>
          <w:trHeight w:val="70"/>
          <w:jc w:val="center"/>
        </w:trPr>
        <w:tc>
          <w:tcPr>
            <w:tcW w:w="1260" w:type="dxa"/>
            <w:vAlign w:val="center"/>
          </w:tcPr>
          <w:p w:rsidR="00481023" w:rsidRPr="00111CAB" w:rsidRDefault="00481023" w:rsidP="00F35C52">
            <w:pPr>
              <w:jc w:val="center"/>
              <w:rPr>
                <w:sz w:val="20"/>
                <w:szCs w:val="22"/>
                <w:rtl/>
              </w:rPr>
            </w:pPr>
          </w:p>
        </w:tc>
        <w:tc>
          <w:tcPr>
            <w:tcW w:w="2070" w:type="dxa"/>
            <w:vAlign w:val="center"/>
          </w:tcPr>
          <w:p w:rsidR="00481023" w:rsidRPr="00111CAB" w:rsidRDefault="00481023" w:rsidP="00F35C52">
            <w:pPr>
              <w:jc w:val="center"/>
              <w:rPr>
                <w:sz w:val="20"/>
                <w:szCs w:val="22"/>
                <w:rtl/>
              </w:rPr>
            </w:pPr>
          </w:p>
        </w:tc>
        <w:tc>
          <w:tcPr>
            <w:tcW w:w="1710" w:type="dxa"/>
            <w:vAlign w:val="center"/>
          </w:tcPr>
          <w:p w:rsidR="00481023" w:rsidRPr="00111CAB" w:rsidRDefault="00481023" w:rsidP="00F35C52">
            <w:pPr>
              <w:jc w:val="center"/>
              <w:rPr>
                <w:sz w:val="20"/>
                <w:szCs w:val="22"/>
                <w:rtl/>
              </w:rPr>
            </w:pPr>
          </w:p>
        </w:tc>
        <w:tc>
          <w:tcPr>
            <w:tcW w:w="1620" w:type="dxa"/>
            <w:vAlign w:val="center"/>
          </w:tcPr>
          <w:p w:rsidR="00481023" w:rsidRPr="00111CAB" w:rsidRDefault="00481023" w:rsidP="00F35C52">
            <w:pPr>
              <w:jc w:val="center"/>
              <w:rPr>
                <w:sz w:val="20"/>
                <w:szCs w:val="22"/>
                <w:rtl/>
              </w:rPr>
            </w:pPr>
          </w:p>
        </w:tc>
        <w:tc>
          <w:tcPr>
            <w:tcW w:w="2381" w:type="dxa"/>
            <w:vAlign w:val="center"/>
          </w:tcPr>
          <w:p w:rsidR="00481023" w:rsidRPr="00111CAB" w:rsidRDefault="00481023" w:rsidP="00F35C52">
            <w:pPr>
              <w:jc w:val="center"/>
              <w:rPr>
                <w:sz w:val="20"/>
                <w:szCs w:val="22"/>
                <w:rtl/>
              </w:rPr>
            </w:pPr>
          </w:p>
        </w:tc>
      </w:tr>
    </w:tbl>
    <w:p w:rsidR="00481023" w:rsidRPr="00645244" w:rsidRDefault="00481023" w:rsidP="00481023">
      <w:pPr>
        <w:pStyle w:val="ae"/>
        <w:numPr>
          <w:ilvl w:val="1"/>
          <w:numId w:val="19"/>
        </w:numPr>
        <w:spacing w:line="360" w:lineRule="auto"/>
        <w:ind w:left="1494"/>
        <w:jc w:val="both"/>
        <w:rPr>
          <w:szCs w:val="24"/>
          <w:rtl/>
        </w:rPr>
      </w:pPr>
      <w:r w:rsidRPr="00533B7E">
        <w:rPr>
          <w:rFonts w:hint="cs"/>
          <w:szCs w:val="24"/>
          <w:rtl/>
        </w:rPr>
        <w:t xml:space="preserve">המשרד שומר לעצמו </w:t>
      </w:r>
      <w:r>
        <w:rPr>
          <w:rFonts w:hint="cs"/>
          <w:szCs w:val="24"/>
          <w:rtl/>
        </w:rPr>
        <w:t>את הזכות ליצור קשר עם אנשי הקשר ש</w:t>
      </w:r>
      <w:r w:rsidRPr="00533B7E">
        <w:rPr>
          <w:rFonts w:hint="cs"/>
          <w:szCs w:val="24"/>
          <w:rtl/>
        </w:rPr>
        <w:t xml:space="preserve">יוצגו בטבלה, כולם או </w:t>
      </w:r>
      <w:r w:rsidRPr="00645244">
        <w:rPr>
          <w:rFonts w:hint="cs"/>
          <w:szCs w:val="24"/>
          <w:rtl/>
        </w:rPr>
        <w:t>חלקם,  לשם אימות הנתונים וקבלת התרשמותם מאופן ביצוע העבודה על ידי המציע.</w:t>
      </w:r>
    </w:p>
    <w:p w:rsidR="00481023" w:rsidRPr="00645244" w:rsidRDefault="00481023" w:rsidP="00481023">
      <w:pPr>
        <w:pStyle w:val="ae"/>
        <w:numPr>
          <w:ilvl w:val="0"/>
          <w:numId w:val="33"/>
        </w:numPr>
        <w:spacing w:line="360" w:lineRule="auto"/>
        <w:jc w:val="both"/>
        <w:rPr>
          <w:szCs w:val="24"/>
          <w:rtl/>
        </w:rPr>
      </w:pPr>
      <w:r w:rsidRPr="00645244">
        <w:rPr>
          <w:rFonts w:hint="cs"/>
          <w:szCs w:val="24"/>
          <w:u w:val="single"/>
          <w:rtl/>
        </w:rPr>
        <w:t>ציון מחיר</w:t>
      </w:r>
      <w:r w:rsidRPr="00645244">
        <w:rPr>
          <w:rFonts w:hint="cs"/>
          <w:szCs w:val="24"/>
          <w:rtl/>
        </w:rPr>
        <w:t xml:space="preserve"> ההצעה יקבע על פי הנוסחה הבאה:</w:t>
      </w:r>
    </w:p>
    <w:p w:rsidR="00481023" w:rsidRPr="00645244" w:rsidRDefault="00481023" w:rsidP="00481023">
      <w:pPr>
        <w:bidi w:val="0"/>
        <w:spacing w:line="360" w:lineRule="auto"/>
        <w:jc w:val="center"/>
        <w:rPr>
          <w:b/>
          <w:bCs/>
          <w:szCs w:val="24"/>
        </w:rPr>
      </w:pPr>
      <w:r w:rsidRPr="00645244">
        <w:rPr>
          <w:b/>
          <w:bCs/>
          <w:szCs w:val="24"/>
        </w:rPr>
        <w:t>[C1</w:t>
      </w:r>
      <w:r w:rsidRPr="00645244">
        <w:rPr>
          <w:b/>
          <w:bCs/>
          <w:szCs w:val="24"/>
          <w:vertAlign w:val="subscript"/>
        </w:rPr>
        <w:t>(500)</w:t>
      </w:r>
      <w:r w:rsidRPr="00645244">
        <w:rPr>
          <w:b/>
          <w:bCs/>
          <w:szCs w:val="24"/>
        </w:rPr>
        <w:t>+C1</w:t>
      </w:r>
      <w:r w:rsidRPr="00645244">
        <w:rPr>
          <w:b/>
          <w:bCs/>
          <w:szCs w:val="24"/>
          <w:vertAlign w:val="subscript"/>
        </w:rPr>
        <w:t>(1,000)</w:t>
      </w:r>
      <w:r w:rsidRPr="00645244">
        <w:rPr>
          <w:b/>
          <w:bCs/>
          <w:szCs w:val="24"/>
        </w:rPr>
        <w:t>+C1</w:t>
      </w:r>
      <w:r w:rsidRPr="00645244">
        <w:rPr>
          <w:b/>
          <w:bCs/>
          <w:szCs w:val="24"/>
          <w:vertAlign w:val="subscript"/>
        </w:rPr>
        <w:t>(1,400)</w:t>
      </w:r>
      <w:r w:rsidRPr="00645244">
        <w:rPr>
          <w:b/>
          <w:bCs/>
          <w:szCs w:val="24"/>
        </w:rPr>
        <w:t>+C1</w:t>
      </w:r>
      <w:r w:rsidRPr="00645244">
        <w:rPr>
          <w:b/>
          <w:bCs/>
          <w:szCs w:val="24"/>
          <w:vertAlign w:val="subscript"/>
        </w:rPr>
        <w:t>(2,000)</w:t>
      </w:r>
      <w:r w:rsidRPr="00645244">
        <w:rPr>
          <w:b/>
          <w:bCs/>
          <w:szCs w:val="24"/>
        </w:rPr>
        <w:t>] X 0.</w:t>
      </w:r>
      <w:r w:rsidRPr="00645244">
        <w:rPr>
          <w:rFonts w:hint="cs"/>
          <w:b/>
          <w:bCs/>
          <w:szCs w:val="24"/>
          <w:rtl/>
        </w:rPr>
        <w:t>4</w:t>
      </w:r>
    </w:p>
    <w:p w:rsidR="00481023" w:rsidRPr="00645244" w:rsidRDefault="00481023" w:rsidP="00481023">
      <w:pPr>
        <w:bidi w:val="0"/>
        <w:spacing w:line="360" w:lineRule="auto"/>
        <w:jc w:val="center"/>
        <w:rPr>
          <w:b/>
          <w:bCs/>
          <w:szCs w:val="24"/>
        </w:rPr>
      </w:pPr>
      <w:r w:rsidRPr="00645244">
        <w:rPr>
          <w:b/>
          <w:bCs/>
          <w:szCs w:val="24"/>
        </w:rPr>
        <w:t>+</w:t>
      </w:r>
    </w:p>
    <w:p w:rsidR="00481023" w:rsidRPr="00645244" w:rsidRDefault="00481023" w:rsidP="00481023">
      <w:pPr>
        <w:bidi w:val="0"/>
        <w:spacing w:line="360" w:lineRule="auto"/>
        <w:jc w:val="center"/>
        <w:rPr>
          <w:b/>
          <w:bCs/>
          <w:szCs w:val="24"/>
        </w:rPr>
      </w:pPr>
      <w:r w:rsidRPr="00645244">
        <w:rPr>
          <w:b/>
          <w:bCs/>
          <w:szCs w:val="24"/>
        </w:rPr>
        <w:t>[C2</w:t>
      </w:r>
      <w:r w:rsidRPr="00645244">
        <w:rPr>
          <w:b/>
          <w:bCs/>
          <w:szCs w:val="24"/>
          <w:vertAlign w:val="subscript"/>
        </w:rPr>
        <w:t>(500)</w:t>
      </w:r>
      <w:r w:rsidRPr="00645244">
        <w:rPr>
          <w:b/>
          <w:bCs/>
          <w:szCs w:val="24"/>
        </w:rPr>
        <w:t>+C2</w:t>
      </w:r>
      <w:r w:rsidRPr="00645244">
        <w:rPr>
          <w:b/>
          <w:bCs/>
          <w:szCs w:val="24"/>
          <w:vertAlign w:val="subscript"/>
        </w:rPr>
        <w:t>(1,000)</w:t>
      </w:r>
      <w:r w:rsidRPr="00645244">
        <w:rPr>
          <w:b/>
          <w:bCs/>
          <w:szCs w:val="24"/>
        </w:rPr>
        <w:t>+C2</w:t>
      </w:r>
      <w:r w:rsidRPr="00645244">
        <w:rPr>
          <w:b/>
          <w:bCs/>
          <w:szCs w:val="24"/>
          <w:vertAlign w:val="subscript"/>
        </w:rPr>
        <w:t>(1,400)</w:t>
      </w:r>
      <w:r w:rsidRPr="00645244">
        <w:rPr>
          <w:b/>
          <w:bCs/>
          <w:szCs w:val="24"/>
        </w:rPr>
        <w:t>+C2</w:t>
      </w:r>
      <w:r w:rsidRPr="00645244">
        <w:rPr>
          <w:b/>
          <w:bCs/>
          <w:szCs w:val="24"/>
          <w:vertAlign w:val="subscript"/>
        </w:rPr>
        <w:t>(2,000)</w:t>
      </w:r>
      <w:r w:rsidRPr="00645244">
        <w:rPr>
          <w:b/>
          <w:bCs/>
          <w:szCs w:val="24"/>
        </w:rPr>
        <w:t>] X 0.</w:t>
      </w:r>
      <w:r w:rsidRPr="00645244">
        <w:rPr>
          <w:rFonts w:hint="cs"/>
          <w:b/>
          <w:bCs/>
          <w:szCs w:val="24"/>
          <w:rtl/>
        </w:rPr>
        <w:t>4</w:t>
      </w:r>
    </w:p>
    <w:p w:rsidR="00481023" w:rsidRPr="00645244" w:rsidRDefault="00481023" w:rsidP="00481023">
      <w:pPr>
        <w:bidi w:val="0"/>
        <w:spacing w:line="360" w:lineRule="auto"/>
        <w:jc w:val="center"/>
        <w:rPr>
          <w:b/>
          <w:bCs/>
          <w:szCs w:val="24"/>
        </w:rPr>
      </w:pPr>
      <w:r w:rsidRPr="00645244">
        <w:rPr>
          <w:b/>
          <w:bCs/>
          <w:szCs w:val="24"/>
        </w:rPr>
        <w:t>+</w:t>
      </w:r>
    </w:p>
    <w:p w:rsidR="00481023" w:rsidRPr="00645244" w:rsidRDefault="00481023" w:rsidP="00481023">
      <w:pPr>
        <w:bidi w:val="0"/>
        <w:spacing w:line="360" w:lineRule="auto"/>
        <w:jc w:val="center"/>
        <w:rPr>
          <w:b/>
          <w:bCs/>
          <w:szCs w:val="24"/>
        </w:rPr>
      </w:pPr>
      <w:r w:rsidRPr="00645244">
        <w:rPr>
          <w:b/>
          <w:bCs/>
          <w:szCs w:val="24"/>
        </w:rPr>
        <w:t>[C3</w:t>
      </w:r>
      <w:r w:rsidRPr="00645244">
        <w:rPr>
          <w:b/>
          <w:bCs/>
          <w:szCs w:val="24"/>
          <w:vertAlign w:val="subscript"/>
        </w:rPr>
        <w:t>(500)</w:t>
      </w:r>
      <w:r w:rsidRPr="00645244">
        <w:rPr>
          <w:b/>
          <w:bCs/>
          <w:szCs w:val="24"/>
        </w:rPr>
        <w:t>+C3</w:t>
      </w:r>
      <w:r w:rsidRPr="00645244">
        <w:rPr>
          <w:b/>
          <w:bCs/>
          <w:szCs w:val="24"/>
          <w:vertAlign w:val="subscript"/>
        </w:rPr>
        <w:t>(1,000)</w:t>
      </w:r>
      <w:r w:rsidRPr="00645244">
        <w:rPr>
          <w:b/>
          <w:bCs/>
          <w:szCs w:val="24"/>
        </w:rPr>
        <w:t>+C3</w:t>
      </w:r>
      <w:r w:rsidRPr="00645244">
        <w:rPr>
          <w:b/>
          <w:bCs/>
          <w:szCs w:val="24"/>
          <w:vertAlign w:val="subscript"/>
        </w:rPr>
        <w:t>(1,400)</w:t>
      </w:r>
      <w:r w:rsidRPr="00645244">
        <w:rPr>
          <w:b/>
          <w:bCs/>
          <w:szCs w:val="24"/>
        </w:rPr>
        <w:t>+C3</w:t>
      </w:r>
      <w:r w:rsidRPr="00645244">
        <w:rPr>
          <w:b/>
          <w:bCs/>
          <w:szCs w:val="24"/>
          <w:vertAlign w:val="subscript"/>
        </w:rPr>
        <w:t>(2,000)</w:t>
      </w:r>
      <w:r w:rsidRPr="00645244">
        <w:rPr>
          <w:b/>
          <w:bCs/>
          <w:szCs w:val="24"/>
        </w:rPr>
        <w:t>] X 0.2</w:t>
      </w:r>
    </w:p>
    <w:p w:rsidR="00481023" w:rsidRPr="00AB130E" w:rsidRDefault="00481023" w:rsidP="00481023">
      <w:pPr>
        <w:bidi w:val="0"/>
        <w:spacing w:line="360" w:lineRule="auto"/>
        <w:jc w:val="center"/>
        <w:rPr>
          <w:szCs w:val="24"/>
        </w:rPr>
      </w:pPr>
      <w:r w:rsidRPr="00645244">
        <w:rPr>
          <w:rFonts w:hint="cs"/>
          <w:szCs w:val="24"/>
          <w:rtl/>
        </w:rPr>
        <w:t>-------------------------------------------</w:t>
      </w:r>
    </w:p>
    <w:p w:rsidR="00481023" w:rsidRDefault="00481023" w:rsidP="00481023">
      <w:pPr>
        <w:bidi w:val="0"/>
        <w:spacing w:line="360" w:lineRule="auto"/>
        <w:jc w:val="center"/>
        <w:rPr>
          <w:b/>
          <w:bCs/>
          <w:szCs w:val="24"/>
          <w:rtl/>
        </w:rPr>
      </w:pPr>
      <w:r>
        <w:rPr>
          <w:b/>
          <w:bCs/>
          <w:szCs w:val="24"/>
        </w:rPr>
        <w:t>=</w:t>
      </w:r>
      <w:r>
        <w:rPr>
          <w:rFonts w:hint="cs"/>
          <w:b/>
          <w:bCs/>
          <w:szCs w:val="24"/>
          <w:rtl/>
        </w:rPr>
        <w:t xml:space="preserve">ציון המחיר הכולל עבור חטיבה ג' </w:t>
      </w:r>
    </w:p>
    <w:p w:rsidR="00481023" w:rsidRPr="00AB130E" w:rsidRDefault="00481023" w:rsidP="00481023">
      <w:pPr>
        <w:spacing w:line="360" w:lineRule="auto"/>
        <w:jc w:val="both"/>
        <w:rPr>
          <w:szCs w:val="24"/>
          <w:rtl/>
        </w:rPr>
      </w:pPr>
      <w:r w:rsidRPr="00AB130E">
        <w:rPr>
          <w:rFonts w:hint="cs"/>
          <w:szCs w:val="24"/>
          <w:rtl/>
        </w:rPr>
        <w:t xml:space="preserve">כאשר הסימונים הם בהתאם </w:t>
      </w:r>
      <w:r>
        <w:rPr>
          <w:rFonts w:hint="cs"/>
          <w:szCs w:val="24"/>
          <w:rtl/>
        </w:rPr>
        <w:t>ל</w:t>
      </w:r>
      <w:r w:rsidRPr="00AB130E">
        <w:rPr>
          <w:rFonts w:hint="cs"/>
          <w:szCs w:val="24"/>
          <w:rtl/>
        </w:rPr>
        <w:t>מופיע בטבלה להלן:</w:t>
      </w:r>
    </w:p>
    <w:tbl>
      <w:tblPr>
        <w:tblStyle w:val="ad"/>
        <w:bidiVisual/>
        <w:tblW w:w="0" w:type="auto"/>
        <w:jc w:val="center"/>
        <w:tblLook w:val="04A0"/>
      </w:tblPr>
      <w:tblGrid>
        <w:gridCol w:w="2226"/>
        <w:gridCol w:w="2360"/>
        <w:gridCol w:w="2294"/>
        <w:gridCol w:w="2294"/>
      </w:tblGrid>
      <w:tr w:rsidR="00481023" w:rsidTr="00F35C52">
        <w:trPr>
          <w:jc w:val="center"/>
        </w:trPr>
        <w:tc>
          <w:tcPr>
            <w:tcW w:w="2226"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נפח הצובר</w:t>
            </w:r>
          </w:p>
        </w:tc>
        <w:tc>
          <w:tcPr>
            <w:tcW w:w="2360"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שאיבת גפ"מ מצובר (על או תת קרקעי) ופינוי הגפ"מ לאתר אחסון</w:t>
            </w:r>
          </w:p>
        </w:tc>
        <w:tc>
          <w:tcPr>
            <w:tcW w:w="2294"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פינוי והובלת צובר על קרקעי (ריק) לאתר אחסון</w:t>
            </w:r>
          </w:p>
        </w:tc>
        <w:tc>
          <w:tcPr>
            <w:tcW w:w="2294"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פינוי והובלת צובר תת קרקעי (ריק) לאתר אחסון</w:t>
            </w:r>
          </w:p>
        </w:tc>
      </w:tr>
      <w:tr w:rsidR="00481023" w:rsidTr="00F35C52">
        <w:trPr>
          <w:jc w:val="center"/>
        </w:trPr>
        <w:tc>
          <w:tcPr>
            <w:tcW w:w="2226" w:type="dxa"/>
            <w:vAlign w:val="center"/>
          </w:tcPr>
          <w:p w:rsidR="00481023" w:rsidRPr="00AB130E" w:rsidRDefault="00481023" w:rsidP="00F35C52">
            <w:pPr>
              <w:spacing w:line="360" w:lineRule="auto"/>
              <w:jc w:val="center"/>
              <w:rPr>
                <w:b/>
                <w:bCs/>
                <w:szCs w:val="24"/>
                <w:rtl/>
              </w:rPr>
            </w:pPr>
            <w:r w:rsidRPr="00AB130E">
              <w:rPr>
                <w:rFonts w:hint="cs"/>
                <w:b/>
                <w:bCs/>
                <w:szCs w:val="24"/>
                <w:rtl/>
              </w:rPr>
              <w:t>עד 500 גלון</w:t>
            </w:r>
          </w:p>
        </w:tc>
        <w:tc>
          <w:tcPr>
            <w:tcW w:w="2360" w:type="dxa"/>
            <w:vAlign w:val="center"/>
          </w:tcPr>
          <w:p w:rsidR="00481023" w:rsidRPr="00AB130E" w:rsidRDefault="00481023" w:rsidP="00F35C52">
            <w:pPr>
              <w:spacing w:line="360" w:lineRule="auto"/>
              <w:jc w:val="center"/>
              <w:rPr>
                <w:b/>
                <w:bCs/>
                <w:szCs w:val="24"/>
                <w:rtl/>
              </w:rPr>
            </w:pPr>
            <w:r w:rsidRPr="00AB130E">
              <w:rPr>
                <w:b/>
                <w:bCs/>
                <w:szCs w:val="24"/>
              </w:rPr>
              <w:t>C1</w:t>
            </w:r>
            <w:r w:rsidRPr="00AB130E">
              <w:rPr>
                <w:b/>
                <w:bCs/>
                <w:szCs w:val="24"/>
                <w:vertAlign w:val="subscript"/>
              </w:rPr>
              <w:t>(500)</w:t>
            </w:r>
          </w:p>
        </w:tc>
        <w:tc>
          <w:tcPr>
            <w:tcW w:w="2294" w:type="dxa"/>
            <w:vAlign w:val="center"/>
          </w:tcPr>
          <w:p w:rsidR="00481023" w:rsidRPr="00AB130E" w:rsidRDefault="00481023" w:rsidP="00F35C52">
            <w:pPr>
              <w:jc w:val="center"/>
              <w:rPr>
                <w:b/>
                <w:bCs/>
              </w:rPr>
            </w:pPr>
            <w:r w:rsidRPr="00AB130E">
              <w:rPr>
                <w:b/>
                <w:bCs/>
                <w:szCs w:val="24"/>
              </w:rPr>
              <w:t>C2</w:t>
            </w:r>
            <w:r w:rsidRPr="00AB130E">
              <w:rPr>
                <w:b/>
                <w:bCs/>
                <w:szCs w:val="24"/>
                <w:vertAlign w:val="subscript"/>
              </w:rPr>
              <w:t>(500)</w:t>
            </w:r>
          </w:p>
        </w:tc>
        <w:tc>
          <w:tcPr>
            <w:tcW w:w="2294" w:type="dxa"/>
            <w:vAlign w:val="center"/>
          </w:tcPr>
          <w:p w:rsidR="00481023" w:rsidRPr="00AB130E" w:rsidRDefault="00481023" w:rsidP="00F35C52">
            <w:pPr>
              <w:jc w:val="center"/>
              <w:rPr>
                <w:b/>
                <w:bCs/>
              </w:rPr>
            </w:pPr>
            <w:r w:rsidRPr="00AB130E">
              <w:rPr>
                <w:b/>
                <w:bCs/>
                <w:szCs w:val="24"/>
              </w:rPr>
              <w:t>C3</w:t>
            </w:r>
            <w:r w:rsidRPr="00AB130E">
              <w:rPr>
                <w:b/>
                <w:bCs/>
                <w:szCs w:val="24"/>
                <w:vertAlign w:val="subscript"/>
              </w:rPr>
              <w:t>(500)</w:t>
            </w:r>
          </w:p>
        </w:tc>
      </w:tr>
      <w:tr w:rsidR="00481023" w:rsidTr="00F35C52">
        <w:trPr>
          <w:jc w:val="center"/>
        </w:trPr>
        <w:tc>
          <w:tcPr>
            <w:tcW w:w="2226" w:type="dxa"/>
            <w:vAlign w:val="center"/>
          </w:tcPr>
          <w:p w:rsidR="00481023" w:rsidRPr="00AB130E" w:rsidRDefault="00481023" w:rsidP="00F35C52">
            <w:pPr>
              <w:spacing w:line="360" w:lineRule="auto"/>
              <w:jc w:val="center"/>
              <w:rPr>
                <w:b/>
                <w:bCs/>
                <w:szCs w:val="24"/>
                <w:rtl/>
              </w:rPr>
            </w:pPr>
            <w:r w:rsidRPr="00AB130E">
              <w:rPr>
                <w:rFonts w:hint="cs"/>
                <w:b/>
                <w:bCs/>
                <w:szCs w:val="24"/>
                <w:rtl/>
              </w:rPr>
              <w:t>500-1,000 גלון</w:t>
            </w:r>
          </w:p>
        </w:tc>
        <w:tc>
          <w:tcPr>
            <w:tcW w:w="2360" w:type="dxa"/>
            <w:vAlign w:val="center"/>
          </w:tcPr>
          <w:p w:rsidR="00481023" w:rsidRPr="00AB130E" w:rsidRDefault="00481023" w:rsidP="00F35C52">
            <w:pPr>
              <w:spacing w:line="360" w:lineRule="auto"/>
              <w:jc w:val="center"/>
              <w:rPr>
                <w:b/>
                <w:bCs/>
                <w:szCs w:val="24"/>
                <w:rtl/>
              </w:rPr>
            </w:pPr>
            <w:r w:rsidRPr="00AB130E">
              <w:rPr>
                <w:b/>
                <w:bCs/>
                <w:szCs w:val="24"/>
              </w:rPr>
              <w:t>C1</w:t>
            </w:r>
            <w:r w:rsidRPr="00AB130E">
              <w:rPr>
                <w:b/>
                <w:bCs/>
                <w:szCs w:val="24"/>
                <w:vertAlign w:val="subscript"/>
              </w:rPr>
              <w:t>(1000)</w:t>
            </w:r>
          </w:p>
        </w:tc>
        <w:tc>
          <w:tcPr>
            <w:tcW w:w="2294" w:type="dxa"/>
            <w:vAlign w:val="center"/>
          </w:tcPr>
          <w:p w:rsidR="00481023" w:rsidRPr="00AB130E" w:rsidRDefault="00481023" w:rsidP="00F35C52">
            <w:pPr>
              <w:jc w:val="center"/>
              <w:rPr>
                <w:b/>
                <w:bCs/>
              </w:rPr>
            </w:pPr>
            <w:r w:rsidRPr="00AB130E">
              <w:rPr>
                <w:b/>
                <w:bCs/>
                <w:szCs w:val="24"/>
              </w:rPr>
              <w:t>C2</w:t>
            </w:r>
            <w:r w:rsidRPr="00AB130E">
              <w:rPr>
                <w:b/>
                <w:bCs/>
                <w:szCs w:val="24"/>
                <w:vertAlign w:val="subscript"/>
              </w:rPr>
              <w:t>(1000)</w:t>
            </w:r>
          </w:p>
        </w:tc>
        <w:tc>
          <w:tcPr>
            <w:tcW w:w="2294" w:type="dxa"/>
            <w:vAlign w:val="center"/>
          </w:tcPr>
          <w:p w:rsidR="00481023" w:rsidRPr="00AB130E" w:rsidRDefault="00481023" w:rsidP="00F35C52">
            <w:pPr>
              <w:jc w:val="center"/>
              <w:rPr>
                <w:b/>
                <w:bCs/>
              </w:rPr>
            </w:pPr>
            <w:r w:rsidRPr="00AB130E">
              <w:rPr>
                <w:b/>
                <w:bCs/>
                <w:szCs w:val="24"/>
              </w:rPr>
              <w:t>C3</w:t>
            </w:r>
            <w:r w:rsidRPr="00AB130E">
              <w:rPr>
                <w:b/>
                <w:bCs/>
                <w:szCs w:val="24"/>
                <w:vertAlign w:val="subscript"/>
              </w:rPr>
              <w:t>(1000)</w:t>
            </w:r>
          </w:p>
        </w:tc>
      </w:tr>
      <w:tr w:rsidR="00481023" w:rsidTr="00F35C52">
        <w:trPr>
          <w:jc w:val="center"/>
        </w:trPr>
        <w:tc>
          <w:tcPr>
            <w:tcW w:w="2226" w:type="dxa"/>
            <w:vAlign w:val="center"/>
          </w:tcPr>
          <w:p w:rsidR="00481023" w:rsidRPr="00AB130E" w:rsidRDefault="00481023" w:rsidP="00F35C52">
            <w:pPr>
              <w:spacing w:line="360" w:lineRule="auto"/>
              <w:jc w:val="center"/>
              <w:rPr>
                <w:b/>
                <w:bCs/>
                <w:szCs w:val="24"/>
                <w:rtl/>
              </w:rPr>
            </w:pPr>
            <w:r w:rsidRPr="00AB130E">
              <w:rPr>
                <w:rFonts w:hint="cs"/>
                <w:b/>
                <w:bCs/>
                <w:szCs w:val="24"/>
                <w:rtl/>
              </w:rPr>
              <w:t>1,000-1,400 גלון</w:t>
            </w:r>
          </w:p>
        </w:tc>
        <w:tc>
          <w:tcPr>
            <w:tcW w:w="2360" w:type="dxa"/>
            <w:vAlign w:val="center"/>
          </w:tcPr>
          <w:p w:rsidR="00481023" w:rsidRPr="00AB130E" w:rsidRDefault="00481023" w:rsidP="00F35C52">
            <w:pPr>
              <w:spacing w:line="360" w:lineRule="auto"/>
              <w:jc w:val="center"/>
              <w:rPr>
                <w:b/>
                <w:bCs/>
                <w:szCs w:val="24"/>
                <w:rtl/>
              </w:rPr>
            </w:pPr>
            <w:r w:rsidRPr="00AB130E">
              <w:rPr>
                <w:b/>
                <w:bCs/>
                <w:szCs w:val="24"/>
              </w:rPr>
              <w:t>C1</w:t>
            </w:r>
            <w:r w:rsidRPr="00AB130E">
              <w:rPr>
                <w:b/>
                <w:bCs/>
                <w:szCs w:val="24"/>
                <w:vertAlign w:val="subscript"/>
              </w:rPr>
              <w:t>(1400)</w:t>
            </w:r>
          </w:p>
        </w:tc>
        <w:tc>
          <w:tcPr>
            <w:tcW w:w="2294" w:type="dxa"/>
            <w:vAlign w:val="center"/>
          </w:tcPr>
          <w:p w:rsidR="00481023" w:rsidRPr="00AB130E" w:rsidRDefault="00481023" w:rsidP="00F35C52">
            <w:pPr>
              <w:jc w:val="center"/>
              <w:rPr>
                <w:b/>
                <w:bCs/>
              </w:rPr>
            </w:pPr>
            <w:r w:rsidRPr="00AB130E">
              <w:rPr>
                <w:b/>
                <w:bCs/>
                <w:szCs w:val="24"/>
              </w:rPr>
              <w:t>C2</w:t>
            </w:r>
            <w:r w:rsidRPr="00AB130E">
              <w:rPr>
                <w:b/>
                <w:bCs/>
                <w:szCs w:val="24"/>
                <w:vertAlign w:val="subscript"/>
              </w:rPr>
              <w:t>(1400)</w:t>
            </w:r>
          </w:p>
        </w:tc>
        <w:tc>
          <w:tcPr>
            <w:tcW w:w="2294" w:type="dxa"/>
            <w:vAlign w:val="center"/>
          </w:tcPr>
          <w:p w:rsidR="00481023" w:rsidRPr="00AB130E" w:rsidRDefault="00481023" w:rsidP="00F35C52">
            <w:pPr>
              <w:jc w:val="center"/>
              <w:rPr>
                <w:b/>
                <w:bCs/>
              </w:rPr>
            </w:pPr>
            <w:r w:rsidRPr="00AB130E">
              <w:rPr>
                <w:b/>
                <w:bCs/>
                <w:szCs w:val="24"/>
              </w:rPr>
              <w:t>C3</w:t>
            </w:r>
            <w:r w:rsidRPr="00AB130E">
              <w:rPr>
                <w:b/>
                <w:bCs/>
                <w:szCs w:val="24"/>
                <w:vertAlign w:val="subscript"/>
              </w:rPr>
              <w:t>(1400)</w:t>
            </w:r>
          </w:p>
        </w:tc>
      </w:tr>
      <w:tr w:rsidR="00481023" w:rsidTr="00F35C52">
        <w:trPr>
          <w:jc w:val="center"/>
        </w:trPr>
        <w:tc>
          <w:tcPr>
            <w:tcW w:w="2226" w:type="dxa"/>
            <w:vAlign w:val="center"/>
          </w:tcPr>
          <w:p w:rsidR="00481023" w:rsidRPr="00AB130E" w:rsidRDefault="00481023" w:rsidP="00F35C52">
            <w:pPr>
              <w:spacing w:line="360" w:lineRule="auto"/>
              <w:jc w:val="center"/>
              <w:rPr>
                <w:b/>
                <w:bCs/>
                <w:szCs w:val="24"/>
                <w:rtl/>
              </w:rPr>
            </w:pPr>
            <w:r w:rsidRPr="00AB130E">
              <w:rPr>
                <w:rFonts w:hint="cs"/>
                <w:b/>
                <w:bCs/>
                <w:szCs w:val="24"/>
                <w:rtl/>
              </w:rPr>
              <w:t xml:space="preserve">2,000 גלון </w:t>
            </w:r>
          </w:p>
        </w:tc>
        <w:tc>
          <w:tcPr>
            <w:tcW w:w="2360" w:type="dxa"/>
            <w:vAlign w:val="center"/>
          </w:tcPr>
          <w:p w:rsidR="00481023" w:rsidRPr="00AB130E" w:rsidRDefault="00481023" w:rsidP="00F35C52">
            <w:pPr>
              <w:spacing w:line="360" w:lineRule="auto"/>
              <w:jc w:val="center"/>
              <w:rPr>
                <w:b/>
                <w:bCs/>
                <w:szCs w:val="24"/>
                <w:rtl/>
              </w:rPr>
            </w:pPr>
            <w:r w:rsidRPr="00AB130E">
              <w:rPr>
                <w:b/>
                <w:bCs/>
                <w:szCs w:val="24"/>
              </w:rPr>
              <w:t>C1</w:t>
            </w:r>
            <w:r w:rsidRPr="00AB130E">
              <w:rPr>
                <w:b/>
                <w:bCs/>
                <w:szCs w:val="24"/>
                <w:vertAlign w:val="subscript"/>
              </w:rPr>
              <w:t>(2000)</w:t>
            </w:r>
          </w:p>
        </w:tc>
        <w:tc>
          <w:tcPr>
            <w:tcW w:w="2294" w:type="dxa"/>
            <w:vAlign w:val="center"/>
          </w:tcPr>
          <w:p w:rsidR="00481023" w:rsidRPr="00AB130E" w:rsidRDefault="00481023" w:rsidP="00F35C52">
            <w:pPr>
              <w:jc w:val="center"/>
              <w:rPr>
                <w:b/>
                <w:bCs/>
              </w:rPr>
            </w:pPr>
            <w:r w:rsidRPr="00AB130E">
              <w:rPr>
                <w:b/>
                <w:bCs/>
                <w:szCs w:val="24"/>
              </w:rPr>
              <w:t>C2</w:t>
            </w:r>
            <w:r w:rsidRPr="00AB130E">
              <w:rPr>
                <w:b/>
                <w:bCs/>
                <w:szCs w:val="24"/>
                <w:vertAlign w:val="subscript"/>
              </w:rPr>
              <w:t>(2000)</w:t>
            </w:r>
          </w:p>
        </w:tc>
        <w:tc>
          <w:tcPr>
            <w:tcW w:w="2294" w:type="dxa"/>
            <w:vAlign w:val="center"/>
          </w:tcPr>
          <w:p w:rsidR="00481023" w:rsidRPr="00AB130E" w:rsidRDefault="00481023" w:rsidP="00F35C52">
            <w:pPr>
              <w:jc w:val="center"/>
              <w:rPr>
                <w:b/>
                <w:bCs/>
              </w:rPr>
            </w:pPr>
            <w:r w:rsidRPr="00AB130E">
              <w:rPr>
                <w:b/>
                <w:bCs/>
                <w:szCs w:val="24"/>
              </w:rPr>
              <w:t>C3</w:t>
            </w:r>
            <w:r w:rsidRPr="00AB130E">
              <w:rPr>
                <w:b/>
                <w:bCs/>
                <w:szCs w:val="24"/>
                <w:vertAlign w:val="subscript"/>
              </w:rPr>
              <w:t>(2000)</w:t>
            </w:r>
          </w:p>
        </w:tc>
      </w:tr>
    </w:tbl>
    <w:p w:rsidR="00481023" w:rsidRDefault="00481023" w:rsidP="00481023">
      <w:pPr>
        <w:spacing w:line="360" w:lineRule="auto"/>
        <w:jc w:val="both"/>
        <w:rPr>
          <w:szCs w:val="24"/>
          <w:rtl/>
        </w:rPr>
      </w:pPr>
    </w:p>
    <w:p w:rsidR="00481023" w:rsidRPr="00D7521E" w:rsidRDefault="00481023" w:rsidP="00481023">
      <w:pPr>
        <w:pStyle w:val="ae"/>
        <w:numPr>
          <w:ilvl w:val="0"/>
          <w:numId w:val="33"/>
        </w:numPr>
        <w:spacing w:line="360" w:lineRule="auto"/>
        <w:jc w:val="both"/>
        <w:rPr>
          <w:szCs w:val="24"/>
          <w:rtl/>
        </w:rPr>
      </w:pPr>
      <w:r w:rsidRPr="00D7521E">
        <w:rPr>
          <w:rFonts w:hint="cs"/>
          <w:szCs w:val="24"/>
          <w:rtl/>
        </w:rPr>
        <w:t>הצעות המחיר ידורגו על פי הנוסחה הבאה:</w:t>
      </w:r>
    </w:p>
    <w:p w:rsidR="00481023" w:rsidRPr="00D7521E" w:rsidRDefault="00481023" w:rsidP="00481023">
      <w:pPr>
        <w:spacing w:line="360" w:lineRule="auto"/>
        <w:ind w:left="360"/>
        <w:jc w:val="both"/>
        <w:rPr>
          <w:rFonts w:ascii="Arial" w:hAnsi="Arial"/>
          <w:bCs/>
          <w:szCs w:val="24"/>
          <w:rtl/>
        </w:rPr>
      </w:pPr>
    </w:p>
    <w:p w:rsidR="00481023" w:rsidRPr="00331920" w:rsidRDefault="00481023" w:rsidP="00481023">
      <w:pPr>
        <w:spacing w:line="360" w:lineRule="auto"/>
        <w:ind w:left="2160" w:firstLine="720"/>
        <w:jc w:val="center"/>
        <w:rPr>
          <w:sz w:val="22"/>
          <w:szCs w:val="22"/>
          <w:rtl/>
        </w:rPr>
      </w:pPr>
      <w:r w:rsidRPr="00331920">
        <w:rPr>
          <w:rFonts w:hint="cs"/>
          <w:sz w:val="22"/>
          <w:szCs w:val="22"/>
          <w:rtl/>
        </w:rPr>
        <w:t xml:space="preserve">ציון המחיר הכולל הנמוך ביותר </w:t>
      </w:r>
    </w:p>
    <w:p w:rsidR="00481023" w:rsidRPr="00331920" w:rsidRDefault="00481023" w:rsidP="00481023">
      <w:pPr>
        <w:spacing w:line="360" w:lineRule="auto"/>
        <w:ind w:left="422" w:firstLine="720"/>
        <w:jc w:val="center"/>
        <w:rPr>
          <w:sz w:val="22"/>
          <w:szCs w:val="22"/>
          <w:rtl/>
        </w:rPr>
      </w:pPr>
      <w:r w:rsidRPr="00331920">
        <w:rPr>
          <w:rFonts w:hint="cs"/>
          <w:sz w:val="22"/>
          <w:szCs w:val="22"/>
          <w:rtl/>
        </w:rPr>
        <w:t>60% *           ---------------------------------------------------</w:t>
      </w:r>
    </w:p>
    <w:p w:rsidR="00481023" w:rsidRPr="00331920" w:rsidRDefault="00481023" w:rsidP="00481023">
      <w:pPr>
        <w:spacing w:line="360" w:lineRule="auto"/>
        <w:ind w:left="1440" w:firstLine="720"/>
        <w:jc w:val="center"/>
        <w:rPr>
          <w:sz w:val="22"/>
          <w:szCs w:val="22"/>
          <w:rtl/>
        </w:rPr>
      </w:pPr>
      <w:r w:rsidRPr="00331920">
        <w:rPr>
          <w:rFonts w:hint="cs"/>
          <w:sz w:val="22"/>
          <w:szCs w:val="22"/>
          <w:rtl/>
        </w:rPr>
        <w:t xml:space="preserve">                ציון המחיר הכולל של ההצעה הנבדקת</w:t>
      </w:r>
    </w:p>
    <w:p w:rsidR="00481023" w:rsidRDefault="00481023" w:rsidP="00481023">
      <w:pPr>
        <w:spacing w:line="360" w:lineRule="auto"/>
        <w:jc w:val="both"/>
        <w:rPr>
          <w:rFonts w:ascii="Arial" w:hAnsi="Arial"/>
          <w:b/>
          <w:szCs w:val="24"/>
          <w:rtl/>
        </w:rPr>
      </w:pPr>
    </w:p>
    <w:p w:rsidR="00481023" w:rsidRPr="00D7521E" w:rsidRDefault="00481023" w:rsidP="00481023">
      <w:pPr>
        <w:pStyle w:val="ae"/>
        <w:numPr>
          <w:ilvl w:val="0"/>
          <w:numId w:val="33"/>
        </w:numPr>
        <w:tabs>
          <w:tab w:val="left" w:pos="2200"/>
        </w:tabs>
        <w:autoSpaceDE w:val="0"/>
        <w:autoSpaceDN w:val="0"/>
        <w:adjustRightInd w:val="0"/>
        <w:spacing w:line="360" w:lineRule="auto"/>
        <w:jc w:val="both"/>
        <w:rPr>
          <w:rFonts w:ascii="Arial" w:hAnsi="Arial"/>
          <w:b/>
          <w:szCs w:val="24"/>
          <w:rtl/>
        </w:rPr>
      </w:pPr>
      <w:r w:rsidRPr="00D7521E">
        <w:rPr>
          <w:rFonts w:ascii="Arial" w:hAnsi="Arial" w:hint="cs"/>
          <w:b/>
          <w:szCs w:val="24"/>
          <w:rtl/>
        </w:rPr>
        <w:t xml:space="preserve">ההצעה אשר תזכה בציון כולל (איכות+מחיר) הגבוה ביותר תוכרז כהצעה הזוכה במסגרת חטיבת שירותים </w:t>
      </w:r>
      <w:r>
        <w:rPr>
          <w:rFonts w:ascii="Arial" w:hAnsi="Arial" w:hint="cs"/>
          <w:b/>
          <w:szCs w:val="24"/>
          <w:rtl/>
        </w:rPr>
        <w:t>ג</w:t>
      </w:r>
      <w:r w:rsidRPr="00D7521E">
        <w:rPr>
          <w:rFonts w:ascii="Arial" w:hAnsi="Arial" w:hint="cs"/>
          <w:b/>
          <w:szCs w:val="24"/>
          <w:rtl/>
        </w:rPr>
        <w:t>'.</w:t>
      </w:r>
    </w:p>
    <w:p w:rsidR="00481023" w:rsidRDefault="00481023" w:rsidP="00481023">
      <w:pPr>
        <w:widowControl w:val="0"/>
        <w:tabs>
          <w:tab w:val="left" w:pos="9213"/>
        </w:tabs>
        <w:spacing w:line="360" w:lineRule="auto"/>
        <w:jc w:val="both"/>
        <w:rPr>
          <w:szCs w:val="24"/>
          <w:rtl/>
        </w:rPr>
      </w:pPr>
    </w:p>
    <w:p w:rsidR="00481023" w:rsidRDefault="00481023" w:rsidP="00481023">
      <w:pPr>
        <w:widowControl w:val="0"/>
        <w:overflowPunct w:val="0"/>
        <w:autoSpaceDE w:val="0"/>
        <w:autoSpaceDN w:val="0"/>
        <w:adjustRightInd w:val="0"/>
        <w:spacing w:line="360" w:lineRule="auto"/>
        <w:ind w:left="374"/>
        <w:jc w:val="both"/>
        <w:textAlignment w:val="baseline"/>
        <w:rPr>
          <w:b/>
          <w:bCs/>
          <w:color w:val="000000"/>
          <w:szCs w:val="24"/>
          <w:rtl/>
        </w:rPr>
      </w:pPr>
      <w:r w:rsidRPr="00BF202F">
        <w:rPr>
          <w:rFonts w:hint="cs"/>
          <w:b/>
          <w:bCs/>
          <w:szCs w:val="24"/>
          <w:rtl/>
        </w:rPr>
        <w:t>ה</w:t>
      </w:r>
      <w:r w:rsidRPr="00BF202F">
        <w:rPr>
          <w:rFonts w:hint="cs"/>
          <w:b/>
          <w:bCs/>
          <w:color w:val="000000"/>
          <w:szCs w:val="24"/>
          <w:rtl/>
        </w:rPr>
        <w:t xml:space="preserve">משרד שומר לעצמו את הזכות לגרוע נקודות ממציע, אשר עבד בעבר עם המשרד כספק ציוד או שירותים ולא עמד בלוחות הזמנים ו/או בסטנדרטים של השירות הנדרש, או שקיימת לגביו חוות </w:t>
      </w:r>
      <w:r w:rsidRPr="00BF202F">
        <w:rPr>
          <w:rFonts w:hint="cs"/>
          <w:b/>
          <w:bCs/>
          <w:color w:val="000000"/>
          <w:szCs w:val="24"/>
          <w:rtl/>
        </w:rPr>
        <w:lastRenderedPageBreak/>
        <w:t xml:space="preserve">דעת שלילית בכתב על טיב העבודה שסיפק. </w:t>
      </w:r>
    </w:p>
    <w:p w:rsidR="00481023" w:rsidRPr="00BF202F" w:rsidRDefault="00481023" w:rsidP="00481023">
      <w:pPr>
        <w:widowControl w:val="0"/>
        <w:overflowPunct w:val="0"/>
        <w:autoSpaceDE w:val="0"/>
        <w:autoSpaceDN w:val="0"/>
        <w:adjustRightInd w:val="0"/>
        <w:spacing w:line="360" w:lineRule="auto"/>
        <w:ind w:left="374"/>
        <w:jc w:val="both"/>
        <w:textAlignment w:val="baseline"/>
        <w:rPr>
          <w:b/>
          <w:bCs/>
          <w:color w:val="000000"/>
          <w:szCs w:val="24"/>
          <w:rtl/>
        </w:rPr>
      </w:pPr>
      <w:r w:rsidRPr="00BF202F">
        <w:rPr>
          <w:rFonts w:hint="cs"/>
          <w:b/>
          <w:bCs/>
          <w:color w:val="000000"/>
          <w:szCs w:val="24"/>
          <w:rtl/>
        </w:rPr>
        <w:t xml:space="preserve">במקרה זה, רשאי המשרד להעניק למציע זכות טיעון בכתב או בעל פה, לפי שיקול דעתה של </w:t>
      </w:r>
      <w:r>
        <w:rPr>
          <w:rFonts w:hint="cs"/>
          <w:b/>
          <w:bCs/>
          <w:color w:val="000000"/>
          <w:szCs w:val="24"/>
          <w:rtl/>
        </w:rPr>
        <w:t>ועדת המכרזים</w:t>
      </w:r>
      <w:r w:rsidRPr="00BF202F">
        <w:rPr>
          <w:rFonts w:hint="cs"/>
          <w:b/>
          <w:bCs/>
          <w:color w:val="000000"/>
          <w:szCs w:val="24"/>
          <w:rtl/>
        </w:rPr>
        <w:t>, לפני מתן ההחלטה הסופית.</w:t>
      </w:r>
    </w:p>
    <w:p w:rsidR="00481023" w:rsidRDefault="00481023" w:rsidP="00481023">
      <w:pPr>
        <w:widowControl w:val="0"/>
        <w:tabs>
          <w:tab w:val="left" w:pos="9213"/>
        </w:tabs>
        <w:spacing w:line="360" w:lineRule="auto"/>
        <w:ind w:left="357"/>
        <w:jc w:val="both"/>
        <w:rPr>
          <w:b/>
          <w:bCs/>
          <w:szCs w:val="24"/>
          <w:rtl/>
        </w:rPr>
      </w:pPr>
      <w:r w:rsidRPr="000753B2">
        <w:rPr>
          <w:rFonts w:hint="cs"/>
          <w:b/>
          <w:bCs/>
          <w:color w:val="000000"/>
          <w:szCs w:val="24"/>
          <w:rtl/>
        </w:rPr>
        <w:t>המשרד שומר לעצמו את הזכות לפסול על הסף מציע, אשר יתגלה כי כלל בהצעתו מידע שקרי או מטעה.</w:t>
      </w:r>
    </w:p>
    <w:p w:rsidR="00481023" w:rsidRPr="00A00BF1" w:rsidRDefault="00481023" w:rsidP="00481023">
      <w:pPr>
        <w:pStyle w:val="ae"/>
        <w:numPr>
          <w:ilvl w:val="0"/>
          <w:numId w:val="20"/>
        </w:numPr>
        <w:spacing w:before="240" w:line="360" w:lineRule="auto"/>
        <w:contextualSpacing w:val="0"/>
        <w:jc w:val="both"/>
        <w:rPr>
          <w:b/>
          <w:bCs/>
          <w:sz w:val="28"/>
          <w:szCs w:val="28"/>
          <w:u w:val="single"/>
        </w:rPr>
      </w:pPr>
      <w:r w:rsidRPr="00A00BF1">
        <w:rPr>
          <w:rFonts w:hint="cs"/>
          <w:b/>
          <w:bCs/>
          <w:sz w:val="28"/>
          <w:szCs w:val="28"/>
          <w:u w:val="single"/>
          <w:rtl/>
        </w:rPr>
        <w:t>כללי</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המשרד שומר לעצמו את האופציה לבחור יותר מזוכה אחד</w:t>
      </w:r>
      <w:r>
        <w:rPr>
          <w:rFonts w:hint="cs"/>
          <w:szCs w:val="24"/>
          <w:rtl/>
        </w:rPr>
        <w:t xml:space="preserve"> בכל חטיבת שירותים</w:t>
      </w:r>
      <w:r w:rsidRPr="005513E0">
        <w:rPr>
          <w:rFonts w:hint="cs"/>
          <w:szCs w:val="24"/>
          <w:rtl/>
        </w:rPr>
        <w:t>.</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tl/>
        </w:rPr>
      </w:pPr>
      <w:r w:rsidRPr="005513E0">
        <w:rPr>
          <w:szCs w:val="24"/>
          <w:rtl/>
        </w:rPr>
        <w:t xml:space="preserve">המשרד שומר לעצמו את הזכות לפנות למציע אשר דורג במקום השני לצורך אספקת השירותים. הצעתו של מציע זה תישאר בתוקף 60 יום נוספים לאחר בחירת הזוכה במכרז. </w:t>
      </w:r>
    </w:p>
    <w:p w:rsidR="00481023" w:rsidRPr="00784E41"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784E41">
        <w:rPr>
          <w:rFonts w:hint="cs"/>
          <w:szCs w:val="24"/>
          <w:rtl/>
        </w:rPr>
        <w:t xml:space="preserve">אין המשרד מתחייב לקבל את ההצעה </w:t>
      </w:r>
      <w:r>
        <w:rPr>
          <w:rFonts w:hint="cs"/>
          <w:szCs w:val="24"/>
          <w:rtl/>
        </w:rPr>
        <w:t>שזכתה לציון הכולל הג</w:t>
      </w:r>
      <w:r w:rsidRPr="00784E41">
        <w:rPr>
          <w:rFonts w:hint="cs"/>
          <w:szCs w:val="24"/>
          <w:rtl/>
        </w:rPr>
        <w:t>ב</w:t>
      </w:r>
      <w:r>
        <w:rPr>
          <w:rFonts w:hint="cs"/>
          <w:szCs w:val="24"/>
          <w:rtl/>
        </w:rPr>
        <w:t>ו</w:t>
      </w:r>
      <w:r w:rsidRPr="00784E41">
        <w:rPr>
          <w:rFonts w:hint="cs"/>
          <w:szCs w:val="24"/>
          <w:rtl/>
        </w:rPr>
        <w:t>ה ביותר, או כל הצעה שהיא. המשרד יהיה רשאי שלא לבחור בהצעה מסוימת, אם מצא את ההצעה כבלתי סבירה באופן המעורר חשד בדבר יכולתו של המציע לעמוד בהתחייבויותיו, וזאת לאחר שניתנה למציע הזדמנות להציג את עמדתו ולהסבירה.</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tl/>
        </w:rPr>
      </w:pPr>
      <w:r w:rsidRPr="005513E0">
        <w:rPr>
          <w:szCs w:val="24"/>
          <w:rtl/>
        </w:rPr>
        <w:t>המשרד שומר לעצמו את הזכות לתקן פגמים טכניים שנפלו בהצעה על מנת להתאימה לדרישות ההזמנה</w:t>
      </w:r>
      <w:r w:rsidRPr="005513E0">
        <w:rPr>
          <w:rFonts w:hint="cs"/>
          <w:szCs w:val="24"/>
          <w:rtl/>
        </w:rPr>
        <w:t xml:space="preserve"> </w:t>
      </w:r>
      <w:r w:rsidRPr="005513E0">
        <w:rPr>
          <w:szCs w:val="24"/>
          <w:rtl/>
        </w:rPr>
        <w:t>(אך אינו מחויב לעשות כן).</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המשרד רשאי, אם הוא סבור כי קיימים טעמים מיוחדים המצדיקים זאת, להכשיר הצעה מסוימת אף אם היא אינה עונה על דרישות פורמאליות או טכניות מסוימות, הכול בהתאם לשיקול דעתו הבלעדי והמוחלט.</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במידה והזכייה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הבלעדי והמוחלט, להכריז על בעל ההצעה השנייה בדירוג כהצעה זוכה.</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המשרד שומר לעצמו את הזכות לפנות למציעים, כולם  או חלקם, ולקבל מהם כל הבהרה שיראה לנכון וכל מידע נוסף שיכול, לדעת המשרד, לסייע במיון ההצעות. המשרד יהיה רשאי לפנות למציעים גם בבקשה להשלמת מסמכים.</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w:t>
      </w:r>
      <w:r w:rsidRPr="005513E0">
        <w:rPr>
          <w:szCs w:val="24"/>
          <w:rtl/>
        </w:rPr>
        <w:t xml:space="preserve">משרד שומר לעצמו את הזכות לנהל מו"מ עם </w:t>
      </w:r>
      <w:r w:rsidRPr="005513E0">
        <w:rPr>
          <w:rFonts w:hint="cs"/>
          <w:szCs w:val="24"/>
          <w:rtl/>
        </w:rPr>
        <w:t>המציעים, כולם או חלקם, ורשאי לנהל מו"מ גם לגבי פרטי ההצעה הזוכה, לרבות הצעת המחיר שתוגש על-ידי הזוכה.</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w:t>
      </w:r>
      <w:r w:rsidRPr="005513E0">
        <w:rPr>
          <w:szCs w:val="24"/>
          <w:rtl/>
        </w:rPr>
        <w:t>משרד רשאי לבטל את המכרז בכל עת, משיקוליו הבלעדיים</w:t>
      </w:r>
      <w:r w:rsidRPr="005513E0">
        <w:rPr>
          <w:rFonts w:hint="cs"/>
          <w:szCs w:val="24"/>
          <w:rtl/>
        </w:rPr>
        <w:t xml:space="preserve"> וללא חובת הנמקה.</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המשרד יהיה רשאי בכל עת לפנות למציעים נוספים להגשת הצעות או לפרסם מכרז חדש במקום המכרז הנוכחי, כפי שיראה לנכון. בכל מקרה, המציעים, והם בלבד, יישאו בהוצאותיהם בקשר למכרז.</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076171">
        <w:rPr>
          <w:b/>
          <w:bCs/>
          <w:szCs w:val="24"/>
          <w:rtl/>
        </w:rPr>
        <w:lastRenderedPageBreak/>
        <w:t>התחייבות המשרד כלפי הזוכה תיווצר רק עם חתימת הסכם פורמלי על ידי מורשי חתימה מטעם המשרד</w:t>
      </w:r>
      <w:r w:rsidRPr="005513E0">
        <w:rPr>
          <w:szCs w:val="24"/>
          <w:rtl/>
        </w:rPr>
        <w:t>.</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חתימת החוזה וקיום ההתקשרות מותנים בקיום תקציב</w:t>
      </w:r>
      <w:r>
        <w:rPr>
          <w:rFonts w:hint="cs"/>
          <w:szCs w:val="24"/>
          <w:rtl/>
        </w:rPr>
        <w:t xml:space="preserve"> ייעודי</w:t>
      </w:r>
      <w:r w:rsidRPr="005513E0">
        <w:rPr>
          <w:rFonts w:hint="cs"/>
          <w:szCs w:val="24"/>
          <w:rtl/>
        </w:rPr>
        <w:t xml:space="preserve"> מתאים וקבלת האישורים הדרושים. המשרד שומר לעצמו את הזכות לבצע את העבודה בשלבים, בהתאם למגבלות התקציב.</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5513E0">
        <w:rPr>
          <w:szCs w:val="24"/>
        </w:rPr>
        <w:t>www.</w:t>
      </w:r>
      <w:r>
        <w:rPr>
          <w:szCs w:val="24"/>
        </w:rPr>
        <w:t>energy</w:t>
      </w:r>
      <w:r w:rsidRPr="005513E0">
        <w:rPr>
          <w:szCs w:val="24"/>
        </w:rPr>
        <w:t xml:space="preserve">.gov.il </w:t>
      </w:r>
      <w:r>
        <w:rPr>
          <w:rFonts w:hint="cs"/>
          <w:szCs w:val="24"/>
          <w:rtl/>
        </w:rPr>
        <w:t xml:space="preserve"> ו/או באתר מינהל הרכש הממשלתי. </w:t>
      </w:r>
      <w:r w:rsidRPr="005513E0">
        <w:rPr>
          <w:rFonts w:hint="cs"/>
          <w:szCs w:val="24"/>
          <w:rtl/>
        </w:rPr>
        <w:t>באחריות המציעים לבדוק מפעם לפעם אם חלו שינויים במסמכי המכרז</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szCs w:val="24"/>
          <w:rtl/>
        </w:rPr>
        <w:t xml:space="preserve">בהתאם לתקנות חובת המכרזים, התשנ"ג </w:t>
      </w:r>
      <w:r w:rsidRPr="005513E0">
        <w:rPr>
          <w:szCs w:val="24"/>
          <w:rtl/>
        </w:rPr>
        <w:t>–</w:t>
      </w:r>
      <w:r w:rsidRPr="005513E0">
        <w:rPr>
          <w:rFonts w:hint="cs"/>
          <w:szCs w:val="24"/>
          <w:rtl/>
        </w:rPr>
        <w:t xml:space="preserve"> 1993, מציעים שלא זכו במכרז רשאים לבקש לעיין בהצעה הזוכה.</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Pr>
      </w:pPr>
      <w:r w:rsidRPr="005513E0">
        <w:rPr>
          <w:rFonts w:hint="cs"/>
          <w:b/>
          <w:bCs/>
          <w:szCs w:val="24"/>
          <w:u w:val="single"/>
          <w:rtl/>
        </w:rPr>
        <w:t>סוד מסחרי</w:t>
      </w:r>
      <w:r w:rsidRPr="005513E0">
        <w:rPr>
          <w:rFonts w:hint="cs"/>
          <w:szCs w:val="24"/>
          <w:rtl/>
        </w:rPr>
        <w:t>:</w:t>
      </w:r>
    </w:p>
    <w:p w:rsidR="00481023" w:rsidRPr="005513E0" w:rsidRDefault="00481023" w:rsidP="00481023">
      <w:pPr>
        <w:pStyle w:val="ae"/>
        <w:tabs>
          <w:tab w:val="left" w:pos="8306"/>
        </w:tabs>
        <w:spacing w:before="120" w:after="120" w:line="360" w:lineRule="auto"/>
        <w:ind w:left="1360"/>
        <w:jc w:val="both"/>
        <w:rPr>
          <w:szCs w:val="24"/>
          <w:rtl/>
        </w:rPr>
      </w:pPr>
      <w:r w:rsidRPr="005513E0">
        <w:rPr>
          <w:szCs w:val="24"/>
          <w:rtl/>
        </w:rPr>
        <w:t xml:space="preserve">המציע מתבקש לסמן באופן בולט את החלקים בהצעתו, המהווים לדעתו מידע סודי שאין לגלותו. יש לציין כי ההצעה הכספית לא נכללת בהגדרה זו. יובהר </w:t>
      </w:r>
      <w:r w:rsidRPr="005513E0">
        <w:rPr>
          <w:rFonts w:hint="cs"/>
          <w:szCs w:val="24"/>
          <w:rtl/>
        </w:rPr>
        <w:t xml:space="preserve">בזה </w:t>
      </w:r>
      <w:r w:rsidRPr="005513E0">
        <w:rPr>
          <w:szCs w:val="24"/>
          <w:rtl/>
        </w:rPr>
        <w:t>כי המציע לא יוכל לדרוש מוועד</w:t>
      </w:r>
      <w:r w:rsidRPr="005513E0">
        <w:rPr>
          <w:rFonts w:hint="cs"/>
          <w:szCs w:val="24"/>
          <w:rtl/>
        </w:rPr>
        <w:t xml:space="preserve">ת </w:t>
      </w:r>
      <w:r w:rsidRPr="005513E0">
        <w:rPr>
          <w:szCs w:val="24"/>
          <w:rtl/>
        </w:rPr>
        <w:t>ה</w:t>
      </w:r>
      <w:r w:rsidRPr="005513E0">
        <w:rPr>
          <w:rFonts w:hint="cs"/>
          <w:szCs w:val="24"/>
          <w:rtl/>
        </w:rPr>
        <w:t>מכרזים</w:t>
      </w:r>
      <w:r w:rsidRPr="005513E0">
        <w:rPr>
          <w:szCs w:val="24"/>
          <w:rtl/>
        </w:rPr>
        <w:t xml:space="preserve"> </w:t>
      </w:r>
      <w:r w:rsidRPr="005513E0">
        <w:rPr>
          <w:rFonts w:hint="cs"/>
          <w:szCs w:val="24"/>
          <w:rtl/>
        </w:rPr>
        <w:t>ל</w:t>
      </w:r>
      <w:r w:rsidRPr="005513E0">
        <w:rPr>
          <w:szCs w:val="24"/>
          <w:rtl/>
        </w:rPr>
        <w:t xml:space="preserve">קבל פרטים </w:t>
      </w:r>
      <w:r w:rsidRPr="005513E0">
        <w:rPr>
          <w:rFonts w:hint="cs"/>
          <w:szCs w:val="24"/>
          <w:rtl/>
        </w:rPr>
        <w:t>ע</w:t>
      </w:r>
      <w:r w:rsidRPr="005513E0">
        <w:rPr>
          <w:szCs w:val="24"/>
          <w:rtl/>
        </w:rPr>
        <w:t xml:space="preserve">ל הצעות של מציעים אחרים, החופפים את אלו שסומנו על ידו כמידע סודי ואסור לפרסום. </w:t>
      </w:r>
    </w:p>
    <w:p w:rsidR="00481023" w:rsidRPr="005513E0" w:rsidRDefault="00481023" w:rsidP="00481023">
      <w:pPr>
        <w:pStyle w:val="ae"/>
        <w:tabs>
          <w:tab w:val="left" w:pos="8306"/>
        </w:tabs>
        <w:spacing w:before="120" w:after="120" w:line="360" w:lineRule="auto"/>
        <w:ind w:left="1360"/>
        <w:jc w:val="both"/>
        <w:rPr>
          <w:szCs w:val="24"/>
          <w:rtl/>
        </w:rPr>
      </w:pPr>
      <w:r w:rsidRPr="005513E0">
        <w:rPr>
          <w:szCs w:val="24"/>
          <w:rtl/>
        </w:rPr>
        <w:t>החלקים שלא סומנו כמידע חסוי, ייחשבו כמידע הניתן לגילוי במידת הצורך</w:t>
      </w:r>
      <w:r w:rsidRPr="005513E0">
        <w:rPr>
          <w:rFonts w:hint="cs"/>
          <w:szCs w:val="24"/>
          <w:rtl/>
        </w:rPr>
        <w:t xml:space="preserve"> לרבות העברתם לעיון מציעים שלא זכו במכרז</w:t>
      </w:r>
      <w:r w:rsidRPr="005513E0">
        <w:rPr>
          <w:szCs w:val="24"/>
          <w:rtl/>
        </w:rPr>
        <w:t>. ההחלטה הסופית לגבי חלקי</w:t>
      </w:r>
      <w:r w:rsidRPr="005513E0">
        <w:rPr>
          <w:rFonts w:hint="cs"/>
          <w:szCs w:val="24"/>
          <w:rtl/>
        </w:rPr>
        <w:t xml:space="preserve"> </w:t>
      </w:r>
      <w:r w:rsidRPr="005513E0">
        <w:rPr>
          <w:szCs w:val="24"/>
          <w:rtl/>
        </w:rPr>
        <w:t xml:space="preserve">ההצעה </w:t>
      </w:r>
      <w:r w:rsidRPr="005513E0">
        <w:rPr>
          <w:rFonts w:hint="cs"/>
          <w:szCs w:val="24"/>
          <w:rtl/>
        </w:rPr>
        <w:t xml:space="preserve">הניתנים </w:t>
      </w:r>
      <w:r w:rsidRPr="005513E0">
        <w:rPr>
          <w:szCs w:val="24"/>
          <w:rtl/>
        </w:rPr>
        <w:t>לפרס</w:t>
      </w:r>
      <w:r w:rsidRPr="005513E0">
        <w:rPr>
          <w:rFonts w:hint="cs"/>
          <w:szCs w:val="24"/>
          <w:rtl/>
        </w:rPr>
        <w:t>ו</w:t>
      </w:r>
      <w:r w:rsidRPr="005513E0">
        <w:rPr>
          <w:szCs w:val="24"/>
          <w:rtl/>
        </w:rPr>
        <w:t>ם</w:t>
      </w:r>
      <w:r w:rsidRPr="005513E0">
        <w:rPr>
          <w:rFonts w:hint="cs"/>
          <w:szCs w:val="24"/>
          <w:rtl/>
        </w:rPr>
        <w:t>,</w:t>
      </w:r>
      <w:r w:rsidRPr="005513E0">
        <w:rPr>
          <w:szCs w:val="24"/>
          <w:rtl/>
        </w:rPr>
        <w:t xml:space="preserve"> ככל שיידרש, הינה בסמכות ועדת מכרזים. </w:t>
      </w:r>
    </w:p>
    <w:p w:rsidR="00481023" w:rsidRPr="005513E0"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tl/>
        </w:rPr>
      </w:pPr>
      <w:r w:rsidRPr="005513E0">
        <w:rPr>
          <w:szCs w:val="24"/>
          <w:rtl/>
        </w:rPr>
        <w:t>כל שינוי שייעשה בתנאים הקבועים ב</w:t>
      </w:r>
      <w:r w:rsidRPr="005513E0">
        <w:rPr>
          <w:rFonts w:hint="cs"/>
          <w:szCs w:val="24"/>
          <w:rtl/>
        </w:rPr>
        <w:t>מכרז</w:t>
      </w:r>
      <w:r w:rsidRPr="005513E0">
        <w:rPr>
          <w:szCs w:val="24"/>
          <w:rtl/>
        </w:rPr>
        <w:t xml:space="preserve"> ז</w:t>
      </w:r>
      <w:r w:rsidRPr="005513E0">
        <w:rPr>
          <w:rFonts w:hint="cs"/>
          <w:szCs w:val="24"/>
          <w:rtl/>
        </w:rPr>
        <w:t>ה</w:t>
      </w:r>
      <w:r w:rsidRPr="005513E0">
        <w:rPr>
          <w:szCs w:val="24"/>
          <w:rtl/>
        </w:rPr>
        <w:t xml:space="preserve">, או כל הסתייגות, בין אם </w:t>
      </w:r>
      <w:r w:rsidRPr="005513E0">
        <w:rPr>
          <w:rFonts w:hint="cs"/>
          <w:szCs w:val="24"/>
          <w:rtl/>
        </w:rPr>
        <w:t>תי</w:t>
      </w:r>
      <w:r w:rsidRPr="005513E0">
        <w:rPr>
          <w:szCs w:val="24"/>
          <w:rtl/>
        </w:rPr>
        <w:t>ערך על ידי תוספת בגוף החוברת, במכתב נלווה, או בכל דרך אחרת ה</w:t>
      </w:r>
      <w:r w:rsidRPr="005513E0">
        <w:rPr>
          <w:rFonts w:hint="cs"/>
          <w:szCs w:val="24"/>
          <w:rtl/>
        </w:rPr>
        <w:t>ינם</w:t>
      </w:r>
      <w:r w:rsidRPr="005513E0">
        <w:rPr>
          <w:szCs w:val="24"/>
          <w:rtl/>
        </w:rPr>
        <w:t xml:space="preserve"> חסר</w:t>
      </w:r>
      <w:r w:rsidRPr="005513E0">
        <w:rPr>
          <w:rFonts w:hint="cs"/>
          <w:szCs w:val="24"/>
          <w:rtl/>
        </w:rPr>
        <w:t>י</w:t>
      </w:r>
      <w:r w:rsidRPr="005513E0">
        <w:rPr>
          <w:szCs w:val="24"/>
          <w:rtl/>
        </w:rPr>
        <w:t xml:space="preserve"> תוקף ומקנ</w:t>
      </w:r>
      <w:r w:rsidRPr="005513E0">
        <w:rPr>
          <w:rFonts w:hint="cs"/>
          <w:szCs w:val="24"/>
          <w:rtl/>
        </w:rPr>
        <w:t>ים</w:t>
      </w:r>
      <w:r w:rsidRPr="005513E0">
        <w:rPr>
          <w:szCs w:val="24"/>
          <w:rtl/>
        </w:rPr>
        <w:t xml:space="preserve"> למשרד את הזכות לפסול את ההצעה.</w:t>
      </w:r>
    </w:p>
    <w:p w:rsidR="00481023" w:rsidRPr="001D4C33" w:rsidRDefault="00481023" w:rsidP="00481023">
      <w:pPr>
        <w:pStyle w:val="ae"/>
        <w:numPr>
          <w:ilvl w:val="0"/>
          <w:numId w:val="34"/>
        </w:numPr>
        <w:tabs>
          <w:tab w:val="clear" w:pos="1597"/>
          <w:tab w:val="num" w:pos="1643"/>
          <w:tab w:val="left" w:pos="8306"/>
        </w:tabs>
        <w:spacing w:before="120" w:after="120" w:line="360" w:lineRule="auto"/>
        <w:ind w:left="1360" w:right="0" w:hanging="567"/>
        <w:contextualSpacing w:val="0"/>
        <w:jc w:val="both"/>
        <w:rPr>
          <w:szCs w:val="24"/>
          <w:rtl/>
        </w:rPr>
      </w:pPr>
      <w:r w:rsidRPr="005513E0">
        <w:rPr>
          <w:rFonts w:hint="cs"/>
          <w:szCs w:val="24"/>
          <w:rtl/>
        </w:rPr>
        <w:t>היה ובתוך 12 חודשים מהפעלת ההסכם בוטלה ההתקשרות עם הזוכה, או לא הוארכה בהתאם לבקשה להצעות ולהסכם, רשאי המשרד להתקשר עם בעל ההצעה השנייה בדירוג, בכפוף להסכמתו להתקשרות לפי ההצעה המקורית.</w:t>
      </w:r>
    </w:p>
    <w:p w:rsidR="00481023" w:rsidRPr="00D63E9E" w:rsidRDefault="00481023" w:rsidP="00481023">
      <w:pPr>
        <w:pStyle w:val="ae"/>
        <w:numPr>
          <w:ilvl w:val="0"/>
          <w:numId w:val="20"/>
        </w:numPr>
        <w:spacing w:before="240" w:line="360" w:lineRule="auto"/>
        <w:contextualSpacing w:val="0"/>
        <w:jc w:val="both"/>
        <w:rPr>
          <w:b/>
          <w:bCs/>
          <w:sz w:val="28"/>
          <w:szCs w:val="28"/>
          <w:u w:val="single"/>
        </w:rPr>
      </w:pPr>
      <w:r w:rsidRPr="00D63E9E">
        <w:rPr>
          <w:rFonts w:hint="cs"/>
          <w:b/>
          <w:bCs/>
          <w:sz w:val="28"/>
          <w:szCs w:val="28"/>
          <w:u w:val="single"/>
          <w:rtl/>
        </w:rPr>
        <w:t>סמכות שיפוטית:</w:t>
      </w:r>
    </w:p>
    <w:p w:rsidR="00481023" w:rsidRPr="0065164A" w:rsidRDefault="00481023" w:rsidP="00481023">
      <w:pPr>
        <w:spacing w:line="360" w:lineRule="auto"/>
        <w:ind w:left="360"/>
        <w:jc w:val="both"/>
        <w:rPr>
          <w:rFonts w:ascii="Arial" w:hAnsi="Arial"/>
          <w:bCs/>
          <w:szCs w:val="24"/>
          <w:rtl/>
        </w:rPr>
      </w:pPr>
      <w:r w:rsidRPr="000753B2">
        <w:rPr>
          <w:rFonts w:hint="cs"/>
          <w:szCs w:val="24"/>
          <w:rtl/>
        </w:rPr>
        <w:t>בתי המשפט המוסמכים בירושלים יהיו בעלי הסמכות המקומית הבלעדית בכל סכסוך הקשור למכרז זה או העסקה על פיו</w:t>
      </w:r>
      <w:r>
        <w:rPr>
          <w:rFonts w:hint="cs"/>
          <w:szCs w:val="24"/>
          <w:rtl/>
        </w:rPr>
        <w:t>.</w:t>
      </w:r>
    </w:p>
    <w:p w:rsidR="00481023" w:rsidRPr="00D63E9E" w:rsidRDefault="00481023" w:rsidP="00481023">
      <w:pPr>
        <w:pStyle w:val="ae"/>
        <w:numPr>
          <w:ilvl w:val="0"/>
          <w:numId w:val="20"/>
        </w:numPr>
        <w:spacing w:before="240" w:line="360" w:lineRule="auto"/>
        <w:contextualSpacing w:val="0"/>
        <w:jc w:val="both"/>
        <w:rPr>
          <w:b/>
          <w:bCs/>
          <w:sz w:val="28"/>
          <w:szCs w:val="28"/>
          <w:u w:val="single"/>
          <w:rtl/>
        </w:rPr>
      </w:pPr>
      <w:r w:rsidRPr="00D63E9E">
        <w:rPr>
          <w:rFonts w:hint="cs"/>
          <w:b/>
          <w:bCs/>
          <w:sz w:val="28"/>
          <w:szCs w:val="28"/>
          <w:u w:val="single"/>
          <w:rtl/>
        </w:rPr>
        <w:t>הליך הבהרות:</w:t>
      </w:r>
    </w:p>
    <w:p w:rsidR="00481023" w:rsidRPr="00435716" w:rsidRDefault="00481023" w:rsidP="00481023">
      <w:pPr>
        <w:spacing w:line="360" w:lineRule="auto"/>
        <w:ind w:left="360"/>
        <w:jc w:val="both"/>
        <w:rPr>
          <w:b/>
          <w:bCs/>
          <w:szCs w:val="24"/>
          <w:u w:val="single"/>
          <w:rtl/>
        </w:rPr>
      </w:pPr>
      <w:r w:rsidRPr="000753B2">
        <w:rPr>
          <w:rFonts w:hint="cs"/>
          <w:szCs w:val="24"/>
          <w:rtl/>
        </w:rPr>
        <w:t xml:space="preserve">בשאלות והבהרות יש לפנות בכתב עד לתאריך </w:t>
      </w:r>
      <w:r>
        <w:rPr>
          <w:rFonts w:hint="cs"/>
          <w:b/>
          <w:bCs/>
          <w:szCs w:val="24"/>
          <w:u w:val="single"/>
          <w:rtl/>
        </w:rPr>
        <w:t>7.8.2012</w:t>
      </w:r>
      <w:r w:rsidRPr="00435716">
        <w:rPr>
          <w:rFonts w:hint="cs"/>
          <w:szCs w:val="24"/>
          <w:rtl/>
        </w:rPr>
        <w:t xml:space="preserve"> </w:t>
      </w:r>
      <w:r>
        <w:rPr>
          <w:rFonts w:hint="cs"/>
          <w:szCs w:val="24"/>
          <w:rtl/>
        </w:rPr>
        <w:t>ב</w:t>
      </w:r>
      <w:r w:rsidRPr="000753B2">
        <w:rPr>
          <w:rFonts w:hint="cs"/>
          <w:szCs w:val="24"/>
          <w:rtl/>
        </w:rPr>
        <w:t xml:space="preserve">שעה 12:00 לגב' </w:t>
      </w:r>
      <w:r>
        <w:rPr>
          <w:rFonts w:hint="cs"/>
          <w:szCs w:val="24"/>
          <w:rtl/>
        </w:rPr>
        <w:t>אילנה טמסוט</w:t>
      </w:r>
      <w:r w:rsidRPr="000753B2">
        <w:rPr>
          <w:rFonts w:hint="cs"/>
          <w:szCs w:val="24"/>
          <w:rtl/>
        </w:rPr>
        <w:t>,</w:t>
      </w:r>
      <w:r>
        <w:rPr>
          <w:rFonts w:hint="cs"/>
          <w:szCs w:val="24"/>
          <w:rtl/>
        </w:rPr>
        <w:t xml:space="preserve"> מנהלת </w:t>
      </w:r>
      <w:r w:rsidRPr="000753B2">
        <w:rPr>
          <w:rFonts w:hint="cs"/>
          <w:szCs w:val="24"/>
          <w:rtl/>
        </w:rPr>
        <w:t>יחידת חוזי</w:t>
      </w:r>
      <w:r>
        <w:rPr>
          <w:rFonts w:hint="cs"/>
          <w:szCs w:val="24"/>
          <w:rtl/>
        </w:rPr>
        <w:t xml:space="preserve">ם והתקשרויות, בפקס מספר: 02-5006764 או בכתובת מייל </w:t>
      </w:r>
      <w:r>
        <w:rPr>
          <w:szCs w:val="24"/>
        </w:rPr>
        <w:t>itamsut@energy.gov.il</w:t>
      </w:r>
      <w:r>
        <w:rPr>
          <w:rFonts w:hint="cs"/>
          <w:szCs w:val="24"/>
          <w:rtl/>
        </w:rPr>
        <w:t xml:space="preserve"> ניתן לוודא קבלת הפקס בטלפון מספר 02-5006764.</w:t>
      </w:r>
      <w:r w:rsidRPr="000753B2">
        <w:rPr>
          <w:rFonts w:hint="cs"/>
          <w:szCs w:val="24"/>
          <w:rtl/>
        </w:rPr>
        <w:t xml:space="preserve"> התשובות יפורסמו באתר האינטרנט</w:t>
      </w:r>
      <w:r>
        <w:rPr>
          <w:rFonts w:hint="cs"/>
          <w:szCs w:val="24"/>
          <w:rtl/>
        </w:rPr>
        <w:t xml:space="preserve"> של המשרד בכתובת </w:t>
      </w:r>
      <w:hyperlink r:id="rId13" w:history="1">
        <w:r w:rsidRPr="000D7316">
          <w:rPr>
            <w:rStyle w:val="Hyperlink"/>
            <w:szCs w:val="24"/>
          </w:rPr>
          <w:t>www.energy.gov.il</w:t>
        </w:r>
      </w:hyperlink>
      <w:r>
        <w:rPr>
          <w:rFonts w:hint="cs"/>
          <w:szCs w:val="24"/>
          <w:rtl/>
        </w:rPr>
        <w:t xml:space="preserve"> החל מיום </w:t>
      </w:r>
      <w:r>
        <w:rPr>
          <w:rFonts w:hint="cs"/>
          <w:b/>
          <w:bCs/>
          <w:szCs w:val="24"/>
          <w:u w:val="single"/>
          <w:rtl/>
        </w:rPr>
        <w:t>9.8.2012.</w:t>
      </w:r>
    </w:p>
    <w:p w:rsidR="00481023" w:rsidRDefault="00481023" w:rsidP="00481023">
      <w:pPr>
        <w:spacing w:line="360" w:lineRule="auto"/>
        <w:ind w:left="360"/>
        <w:jc w:val="both"/>
        <w:rPr>
          <w:szCs w:val="24"/>
          <w:rtl/>
        </w:rPr>
      </w:pPr>
      <w:r w:rsidRPr="000753B2">
        <w:rPr>
          <w:rFonts w:hint="cs"/>
          <w:szCs w:val="24"/>
          <w:rtl/>
        </w:rPr>
        <w:lastRenderedPageBreak/>
        <w:t>המשרד שומר לעצמו את הזכות להימנע מלהשיב לגופה של השגה אם ימצא כי מתן מענה להשגה עלול לסכל או לפגוע בהליך המכרז או בתכליתו.</w:t>
      </w:r>
    </w:p>
    <w:p w:rsidR="00481023" w:rsidRDefault="00481023" w:rsidP="00481023">
      <w:pPr>
        <w:spacing w:line="360" w:lineRule="auto"/>
        <w:ind w:left="360"/>
        <w:jc w:val="both"/>
        <w:rPr>
          <w:szCs w:val="24"/>
          <w:rtl/>
        </w:rPr>
      </w:pPr>
      <w:r>
        <w:rPr>
          <w:rFonts w:hint="cs"/>
          <w:szCs w:val="24"/>
          <w:rtl/>
        </w:rPr>
        <w:t>בקשה שהוגשה ולא ניתנה לה התייחסות מפורשת על ידי המשרד, יש לראותה ככזו שנדחתה.</w:t>
      </w:r>
    </w:p>
    <w:p w:rsidR="00481023" w:rsidRPr="002A3676" w:rsidRDefault="00481023" w:rsidP="00481023">
      <w:pPr>
        <w:spacing w:line="360" w:lineRule="auto"/>
        <w:ind w:left="360"/>
        <w:jc w:val="both"/>
        <w:rPr>
          <w:szCs w:val="24"/>
          <w:rtl/>
        </w:rPr>
      </w:pPr>
    </w:p>
    <w:p w:rsidR="00481023" w:rsidRPr="000753B2" w:rsidRDefault="00481023" w:rsidP="00481023">
      <w:pPr>
        <w:tabs>
          <w:tab w:val="center" w:pos="7840"/>
        </w:tabs>
        <w:spacing w:line="360" w:lineRule="auto"/>
        <w:jc w:val="center"/>
        <w:rPr>
          <w:szCs w:val="24"/>
          <w:rtl/>
        </w:rPr>
      </w:pPr>
      <w:r>
        <w:rPr>
          <w:rFonts w:hint="cs"/>
          <w:szCs w:val="24"/>
          <w:rtl/>
        </w:rPr>
        <w:t xml:space="preserve">                                                                                  </w:t>
      </w:r>
      <w:r w:rsidRPr="000753B2">
        <w:rPr>
          <w:szCs w:val="24"/>
          <w:rtl/>
        </w:rPr>
        <w:t>בברכה,</w:t>
      </w:r>
    </w:p>
    <w:p w:rsidR="00481023" w:rsidRPr="000753B2" w:rsidRDefault="00481023" w:rsidP="00481023">
      <w:pPr>
        <w:tabs>
          <w:tab w:val="center" w:pos="8078"/>
        </w:tabs>
        <w:spacing w:line="360" w:lineRule="auto"/>
        <w:jc w:val="both"/>
        <w:rPr>
          <w:szCs w:val="24"/>
          <w:rtl/>
        </w:rPr>
      </w:pPr>
      <w:r w:rsidRPr="000753B2">
        <w:rPr>
          <w:szCs w:val="24"/>
          <w:rtl/>
        </w:rPr>
        <w:tab/>
        <w:t>ועדת המכרזים</w:t>
      </w:r>
    </w:p>
    <w:p w:rsidR="00481023" w:rsidRDefault="00481023" w:rsidP="00481023">
      <w:pPr>
        <w:bidi w:val="0"/>
        <w:rPr>
          <w:rFonts w:asciiTheme="majorHAnsi" w:eastAsiaTheme="majorEastAsia" w:hAnsiTheme="majorHAnsi"/>
          <w:b/>
          <w:bCs/>
          <w:szCs w:val="24"/>
          <w:u w:val="single"/>
          <w:rtl/>
        </w:rPr>
      </w:pPr>
      <w:r>
        <w:rPr>
          <w:szCs w:val="24"/>
          <w:u w:val="single"/>
          <w:rtl/>
        </w:rPr>
        <w:br w:type="page"/>
      </w:r>
    </w:p>
    <w:p w:rsidR="00481023" w:rsidRPr="009E0FD1" w:rsidRDefault="00481023" w:rsidP="00481023">
      <w:pPr>
        <w:pStyle w:val="30"/>
        <w:spacing w:before="0" w:line="360" w:lineRule="auto"/>
        <w:jc w:val="right"/>
        <w:rPr>
          <w:rFonts w:cs="David"/>
          <w:color w:val="auto"/>
          <w:szCs w:val="24"/>
          <w:u w:val="single"/>
          <w:rtl/>
        </w:rPr>
      </w:pPr>
      <w:r w:rsidRPr="009E0FD1">
        <w:rPr>
          <w:rFonts w:cs="David" w:hint="cs"/>
          <w:color w:val="auto"/>
          <w:szCs w:val="24"/>
          <w:u w:val="single"/>
          <w:rtl/>
        </w:rPr>
        <w:lastRenderedPageBreak/>
        <w:t>נ ס פ ח  א'</w:t>
      </w:r>
    </w:p>
    <w:p w:rsidR="00481023" w:rsidRPr="002E2C05" w:rsidRDefault="00481023" w:rsidP="00481023">
      <w:pPr>
        <w:tabs>
          <w:tab w:val="center" w:pos="7461"/>
        </w:tabs>
        <w:spacing w:line="360" w:lineRule="auto"/>
        <w:jc w:val="center"/>
        <w:rPr>
          <w:b/>
          <w:bCs/>
          <w:sz w:val="28"/>
          <w:szCs w:val="28"/>
          <w:u w:val="single"/>
          <w:rtl/>
        </w:rPr>
      </w:pPr>
      <w:r w:rsidRPr="002E2C05">
        <w:rPr>
          <w:rFonts w:hint="cs"/>
          <w:b/>
          <w:bCs/>
          <w:sz w:val="28"/>
          <w:szCs w:val="28"/>
          <w:u w:val="single"/>
          <w:rtl/>
        </w:rPr>
        <w:t xml:space="preserve">מפרט </w:t>
      </w:r>
    </w:p>
    <w:p w:rsidR="00481023" w:rsidRPr="00E64E15" w:rsidRDefault="00481023" w:rsidP="00481023">
      <w:pPr>
        <w:tabs>
          <w:tab w:val="center" w:pos="7461"/>
        </w:tabs>
        <w:spacing w:line="360" w:lineRule="auto"/>
        <w:jc w:val="center"/>
        <w:rPr>
          <w:b/>
          <w:bCs/>
          <w:sz w:val="28"/>
          <w:szCs w:val="28"/>
          <w:rtl/>
        </w:rPr>
      </w:pPr>
    </w:p>
    <w:p w:rsidR="00481023" w:rsidRPr="00CC1B83" w:rsidRDefault="00481023" w:rsidP="00481023">
      <w:pPr>
        <w:numPr>
          <w:ilvl w:val="0"/>
          <w:numId w:val="5"/>
        </w:numPr>
        <w:tabs>
          <w:tab w:val="left" w:pos="566"/>
          <w:tab w:val="right" w:pos="4534"/>
        </w:tabs>
        <w:autoSpaceDE w:val="0"/>
        <w:autoSpaceDN w:val="0"/>
        <w:adjustRightInd w:val="0"/>
        <w:spacing w:line="360" w:lineRule="auto"/>
        <w:jc w:val="both"/>
        <w:rPr>
          <w:rFonts w:ascii="Arial" w:hAnsi="Arial"/>
          <w:bCs/>
          <w:sz w:val="28"/>
          <w:szCs w:val="28"/>
        </w:rPr>
      </w:pPr>
      <w:r w:rsidRPr="00CC1B83">
        <w:rPr>
          <w:rFonts w:ascii="Arial" w:hAnsi="Arial"/>
          <w:bCs/>
          <w:sz w:val="28"/>
          <w:szCs w:val="28"/>
          <w:u w:val="single"/>
          <w:rtl/>
        </w:rPr>
        <w:t>מבוא</w:t>
      </w:r>
    </w:p>
    <w:p w:rsidR="00481023" w:rsidRDefault="00481023" w:rsidP="00481023">
      <w:pPr>
        <w:tabs>
          <w:tab w:val="center" w:pos="7461"/>
        </w:tabs>
        <w:spacing w:line="360" w:lineRule="auto"/>
        <w:ind w:left="360"/>
        <w:jc w:val="both"/>
        <w:rPr>
          <w:szCs w:val="24"/>
          <w:rtl/>
        </w:rPr>
      </w:pPr>
      <w:r w:rsidRPr="000753B2">
        <w:rPr>
          <w:rFonts w:hint="cs"/>
          <w:szCs w:val="24"/>
          <w:rtl/>
        </w:rPr>
        <w:t xml:space="preserve">במסגרת </w:t>
      </w:r>
      <w:r>
        <w:rPr>
          <w:rFonts w:hint="cs"/>
          <w:szCs w:val="24"/>
          <w:rtl/>
        </w:rPr>
        <w:t xml:space="preserve">סמכויות מפקחי אגף פיקוח ובטיחות במשרד האנרגיה והמים (להלן: </w:t>
      </w:r>
      <w:r w:rsidRPr="002A40D1">
        <w:rPr>
          <w:rFonts w:hint="cs"/>
          <w:i/>
          <w:iCs/>
          <w:szCs w:val="24"/>
          <w:u w:val="single"/>
          <w:rtl/>
        </w:rPr>
        <w:t>"המשרד"</w:t>
      </w:r>
      <w:r>
        <w:rPr>
          <w:rFonts w:hint="cs"/>
          <w:szCs w:val="24"/>
          <w:rtl/>
        </w:rPr>
        <w:t>), רשאים המפקחים לתפוס דבר שיש להם יסוד להניח שנעברה בו עבירה או שעשוי לשמש ראיה במשפט על עבירה.</w:t>
      </w:r>
    </w:p>
    <w:p w:rsidR="00481023" w:rsidRDefault="00481023" w:rsidP="00481023">
      <w:pPr>
        <w:tabs>
          <w:tab w:val="center" w:pos="7461"/>
        </w:tabs>
        <w:spacing w:line="360" w:lineRule="auto"/>
        <w:ind w:left="360"/>
        <w:jc w:val="both"/>
        <w:rPr>
          <w:szCs w:val="24"/>
          <w:rtl/>
        </w:rPr>
      </w:pPr>
      <w:r>
        <w:rPr>
          <w:rFonts w:hint="cs"/>
          <w:szCs w:val="24"/>
          <w:rtl/>
        </w:rPr>
        <w:t xml:space="preserve">הציוד הנתפס עשוי להכיל, בין היתר, גפ"מ, </w:t>
      </w:r>
      <w:r w:rsidRPr="000753B2">
        <w:rPr>
          <w:rFonts w:ascii="Arial" w:hAnsi="Arial"/>
          <w:b/>
          <w:szCs w:val="24"/>
          <w:rtl/>
        </w:rPr>
        <w:t xml:space="preserve">מכלי </w:t>
      </w:r>
      <w:r>
        <w:rPr>
          <w:rFonts w:ascii="Arial" w:hAnsi="Arial" w:hint="cs"/>
          <w:b/>
          <w:szCs w:val="24"/>
          <w:rtl/>
        </w:rPr>
        <w:t>גפ"מ</w:t>
      </w:r>
      <w:r w:rsidRPr="000753B2">
        <w:rPr>
          <w:rFonts w:ascii="Arial" w:hAnsi="Arial" w:hint="cs"/>
          <w:b/>
          <w:szCs w:val="24"/>
          <w:rtl/>
        </w:rPr>
        <w:t xml:space="preserve"> מיטלטלים</w:t>
      </w:r>
      <w:r>
        <w:rPr>
          <w:rFonts w:ascii="Arial" w:hAnsi="Arial" w:hint="cs"/>
          <w:b/>
          <w:szCs w:val="24"/>
          <w:rtl/>
        </w:rPr>
        <w:t xml:space="preserve">, </w:t>
      </w:r>
      <w:r w:rsidRPr="000753B2">
        <w:rPr>
          <w:rFonts w:ascii="Arial" w:hAnsi="Arial" w:hint="cs"/>
          <w:b/>
          <w:szCs w:val="24"/>
          <w:rtl/>
        </w:rPr>
        <w:t xml:space="preserve">צוברים עיליים </w:t>
      </w:r>
      <w:r>
        <w:rPr>
          <w:rFonts w:ascii="Arial" w:hAnsi="Arial" w:hint="cs"/>
          <w:b/>
          <w:szCs w:val="24"/>
          <w:rtl/>
        </w:rPr>
        <w:t>א</w:t>
      </w:r>
      <w:r w:rsidRPr="000753B2">
        <w:rPr>
          <w:rFonts w:ascii="Arial" w:hAnsi="Arial" w:hint="cs"/>
          <w:b/>
          <w:szCs w:val="24"/>
          <w:rtl/>
        </w:rPr>
        <w:t>ו</w:t>
      </w:r>
      <w:r>
        <w:rPr>
          <w:rFonts w:ascii="Arial" w:hAnsi="Arial" w:hint="cs"/>
          <w:b/>
          <w:szCs w:val="24"/>
          <w:rtl/>
        </w:rPr>
        <w:t xml:space="preserve"> </w:t>
      </w:r>
      <w:r w:rsidRPr="000753B2">
        <w:rPr>
          <w:rFonts w:ascii="Arial" w:hAnsi="Arial" w:hint="cs"/>
          <w:b/>
          <w:szCs w:val="24"/>
          <w:rtl/>
        </w:rPr>
        <w:t>תת קרקעיים</w:t>
      </w:r>
      <w:r>
        <w:rPr>
          <w:rFonts w:ascii="Arial" w:hAnsi="Arial" w:hint="cs"/>
          <w:b/>
          <w:szCs w:val="24"/>
          <w:rtl/>
        </w:rPr>
        <w:t>, כלי רכב (לרבות משאיות ומיכליות גז), ציוד שקילה, צנרות וכל ציוד אחר הקשור לביצוע העבירה לכאורה .</w:t>
      </w:r>
    </w:p>
    <w:p w:rsidR="00481023" w:rsidRDefault="00481023" w:rsidP="00481023">
      <w:pPr>
        <w:tabs>
          <w:tab w:val="center" w:pos="7461"/>
        </w:tabs>
        <w:spacing w:line="360" w:lineRule="auto"/>
        <w:ind w:left="360"/>
        <w:jc w:val="both"/>
        <w:rPr>
          <w:szCs w:val="24"/>
          <w:rtl/>
        </w:rPr>
      </w:pPr>
      <w:r>
        <w:rPr>
          <w:rFonts w:hint="cs"/>
          <w:szCs w:val="24"/>
          <w:rtl/>
        </w:rPr>
        <w:t>לצורך יישום סמכויות אלו, המשרד מבקש להסתייע בספקי שירותים חיצוניים לביצוע פעולות שונות הנחלקות לשלוש חטיבות שירותים:</w:t>
      </w:r>
    </w:p>
    <w:p w:rsidR="00481023" w:rsidRDefault="00481023" w:rsidP="00481023">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א'</w:t>
      </w:r>
      <w:r>
        <w:rPr>
          <w:rFonts w:ascii="Arial" w:hAnsi="Arial" w:hint="cs"/>
          <w:b/>
          <w:szCs w:val="24"/>
          <w:rtl/>
        </w:rPr>
        <w:t>: הובלה וגרירה של מיכלי גפ"מ וציוד אחר;</w:t>
      </w:r>
    </w:p>
    <w:p w:rsidR="00481023" w:rsidRDefault="00481023" w:rsidP="00481023">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ב'</w:t>
      </w:r>
      <w:r>
        <w:rPr>
          <w:rFonts w:ascii="Arial" w:hAnsi="Arial" w:hint="cs"/>
          <w:b/>
          <w:szCs w:val="24"/>
          <w:rtl/>
        </w:rPr>
        <w:t>: אחסון של מיכלי גפ"מ, גפ"מ בצוברים וציוד אחר; השירותים ינתנו בחלוקה ל- 3 (שלושה) מרחבים: צפון, מרכז ודרום;</w:t>
      </w:r>
    </w:p>
    <w:p w:rsidR="00481023" w:rsidRDefault="00481023" w:rsidP="00481023">
      <w:pPr>
        <w:pStyle w:val="ae"/>
        <w:numPr>
          <w:ilvl w:val="0"/>
          <w:numId w:val="19"/>
        </w:numPr>
        <w:autoSpaceDE w:val="0"/>
        <w:autoSpaceDN w:val="0"/>
        <w:adjustRightInd w:val="0"/>
        <w:spacing w:line="360" w:lineRule="auto"/>
        <w:jc w:val="both"/>
        <w:rPr>
          <w:rFonts w:ascii="Arial" w:hAnsi="Arial"/>
          <w:b/>
          <w:szCs w:val="24"/>
        </w:rPr>
      </w:pPr>
      <w:r w:rsidRPr="001C4C28">
        <w:rPr>
          <w:rFonts w:ascii="Arial" w:hAnsi="Arial" w:hint="cs"/>
          <w:b/>
          <w:szCs w:val="24"/>
          <w:u w:val="single"/>
          <w:rtl/>
        </w:rPr>
        <w:t>חטיבה ג'</w:t>
      </w:r>
      <w:r>
        <w:rPr>
          <w:rFonts w:ascii="Arial" w:hAnsi="Arial" w:hint="cs"/>
          <w:b/>
          <w:szCs w:val="24"/>
          <w:rtl/>
        </w:rPr>
        <w:t>: שאיבת ופינוי גפ"מ מצוברים והובלתם לאחסון;</w:t>
      </w:r>
    </w:p>
    <w:p w:rsidR="00481023" w:rsidRPr="00CC1B83" w:rsidRDefault="00481023" w:rsidP="00481023">
      <w:pPr>
        <w:tabs>
          <w:tab w:val="center" w:pos="7461"/>
        </w:tabs>
        <w:spacing w:line="360" w:lineRule="auto"/>
        <w:ind w:left="360"/>
        <w:jc w:val="both"/>
        <w:rPr>
          <w:szCs w:val="24"/>
          <w:rtl/>
        </w:rPr>
      </w:pPr>
    </w:p>
    <w:p w:rsidR="00481023" w:rsidRPr="00932BB4" w:rsidRDefault="00481023" w:rsidP="00481023">
      <w:pPr>
        <w:tabs>
          <w:tab w:val="center" w:pos="7461"/>
        </w:tabs>
        <w:spacing w:line="360" w:lineRule="auto"/>
        <w:ind w:left="360"/>
        <w:jc w:val="both"/>
        <w:rPr>
          <w:szCs w:val="24"/>
          <w:rtl/>
        </w:rPr>
      </w:pPr>
      <w:r>
        <w:rPr>
          <w:rFonts w:hint="cs"/>
          <w:szCs w:val="24"/>
          <w:rtl/>
        </w:rPr>
        <w:t xml:space="preserve">השירותים הנדרשים ינתנו בכל רחבי מדינת ישראל בכל ימות השנה לרבות שבתות ומועדים, ככל שידרוש זאת המשרד. </w:t>
      </w:r>
    </w:p>
    <w:p w:rsidR="00481023" w:rsidRDefault="00481023" w:rsidP="00481023">
      <w:pPr>
        <w:tabs>
          <w:tab w:val="center" w:pos="7461"/>
        </w:tabs>
        <w:spacing w:line="360" w:lineRule="auto"/>
        <w:ind w:left="360"/>
        <w:jc w:val="both"/>
        <w:rPr>
          <w:szCs w:val="24"/>
          <w:rtl/>
        </w:rPr>
      </w:pPr>
      <w:r>
        <w:rPr>
          <w:rFonts w:hint="cs"/>
          <w:szCs w:val="24"/>
          <w:rtl/>
        </w:rPr>
        <w:t>מציעים רשאים להגיש הצעה עבור חטיבת שירותים אחת או יותר. כמו כן, ביחס לחטיבת שירותים ב', רשאים מציעים להגיש הצעה עבור מרחב אחד או יותר.</w:t>
      </w:r>
    </w:p>
    <w:p w:rsidR="00481023" w:rsidRDefault="00481023" w:rsidP="00481023">
      <w:pPr>
        <w:tabs>
          <w:tab w:val="left" w:pos="566"/>
        </w:tabs>
        <w:autoSpaceDE w:val="0"/>
        <w:autoSpaceDN w:val="0"/>
        <w:adjustRightInd w:val="0"/>
        <w:spacing w:line="360" w:lineRule="auto"/>
        <w:ind w:left="360"/>
        <w:jc w:val="both"/>
        <w:rPr>
          <w:rFonts w:ascii="Arial" w:hAnsi="Arial"/>
          <w:b/>
          <w:szCs w:val="24"/>
          <w:rtl/>
        </w:rPr>
      </w:pPr>
      <w:r w:rsidRPr="008D2E71">
        <w:rPr>
          <w:rFonts w:ascii="Arial" w:hAnsi="Arial" w:hint="cs"/>
          <w:b/>
          <w:szCs w:val="24"/>
          <w:rtl/>
        </w:rPr>
        <w:t xml:space="preserve">למען הסר ספק יובהר, כי אין באמור במכרז זה או בהתקשרות שתיערך בעקבותיו כדי לפגוע בזכות </w:t>
      </w:r>
      <w:r w:rsidRPr="00DF5886">
        <w:rPr>
          <w:rFonts w:ascii="Arial" w:hAnsi="Arial" w:hint="cs"/>
          <w:b/>
          <w:szCs w:val="24"/>
          <w:rtl/>
        </w:rPr>
        <w:t>המשר</w:t>
      </w:r>
      <w:r>
        <w:rPr>
          <w:rFonts w:ascii="Arial" w:hAnsi="Arial" w:hint="cs"/>
          <w:b/>
          <w:szCs w:val="24"/>
          <w:rtl/>
        </w:rPr>
        <w:t xml:space="preserve">ד על פי כל דין לגבות תשלום בקשר לתפיסת ציוד </w:t>
      </w:r>
      <w:r w:rsidRPr="00DF5886">
        <w:rPr>
          <w:rFonts w:ascii="Arial" w:hAnsi="Arial" w:hint="cs"/>
          <w:b/>
          <w:szCs w:val="24"/>
          <w:rtl/>
        </w:rPr>
        <w:t>מהאדם או התאגיד ממנו נתפס הציוד.</w:t>
      </w:r>
    </w:p>
    <w:p w:rsidR="00481023" w:rsidRPr="00DF5886" w:rsidRDefault="00481023" w:rsidP="00481023">
      <w:pPr>
        <w:tabs>
          <w:tab w:val="left" w:pos="566"/>
        </w:tabs>
        <w:autoSpaceDE w:val="0"/>
        <w:autoSpaceDN w:val="0"/>
        <w:adjustRightInd w:val="0"/>
        <w:spacing w:line="360" w:lineRule="auto"/>
        <w:ind w:left="360"/>
        <w:jc w:val="both"/>
        <w:rPr>
          <w:rFonts w:ascii="Arial" w:hAnsi="Arial"/>
          <w:b/>
          <w:szCs w:val="24"/>
          <w:rtl/>
        </w:rPr>
      </w:pPr>
    </w:p>
    <w:p w:rsidR="00481023" w:rsidRPr="00CC1B83" w:rsidRDefault="00481023" w:rsidP="00481023">
      <w:pPr>
        <w:numPr>
          <w:ilvl w:val="0"/>
          <w:numId w:val="5"/>
        </w:numPr>
        <w:tabs>
          <w:tab w:val="left" w:pos="566"/>
          <w:tab w:val="right" w:pos="4534"/>
        </w:tabs>
        <w:autoSpaceDE w:val="0"/>
        <w:autoSpaceDN w:val="0"/>
        <w:adjustRightInd w:val="0"/>
        <w:spacing w:line="360" w:lineRule="auto"/>
        <w:jc w:val="both"/>
        <w:rPr>
          <w:rFonts w:ascii="Arial" w:hAnsi="Arial"/>
          <w:bCs/>
          <w:sz w:val="28"/>
          <w:szCs w:val="28"/>
          <w:u w:val="single"/>
        </w:rPr>
      </w:pPr>
      <w:r w:rsidRPr="00CC1B83">
        <w:rPr>
          <w:rFonts w:ascii="Arial" w:hAnsi="Arial" w:hint="cs"/>
          <w:bCs/>
          <w:sz w:val="28"/>
          <w:szCs w:val="28"/>
          <w:u w:val="single"/>
          <w:rtl/>
        </w:rPr>
        <w:t>השירותים הנדרשים:</w:t>
      </w:r>
    </w:p>
    <w:p w:rsidR="00481023" w:rsidRPr="00CC1B83" w:rsidRDefault="00481023" w:rsidP="00481023">
      <w:pPr>
        <w:numPr>
          <w:ilvl w:val="1"/>
          <w:numId w:val="5"/>
        </w:numPr>
        <w:tabs>
          <w:tab w:val="left" w:pos="894"/>
          <w:tab w:val="right" w:pos="4534"/>
        </w:tabs>
        <w:autoSpaceDE w:val="0"/>
        <w:autoSpaceDN w:val="0"/>
        <w:adjustRightInd w:val="0"/>
        <w:spacing w:line="360" w:lineRule="auto"/>
        <w:jc w:val="both"/>
        <w:rPr>
          <w:rFonts w:ascii="Arial" w:hAnsi="Arial"/>
          <w:bCs/>
          <w:szCs w:val="24"/>
          <w:u w:val="single"/>
        </w:rPr>
      </w:pPr>
      <w:r w:rsidRPr="00CC1B83">
        <w:rPr>
          <w:rFonts w:ascii="Arial" w:hAnsi="Arial" w:hint="cs"/>
          <w:bCs/>
          <w:szCs w:val="24"/>
          <w:rtl/>
        </w:rPr>
        <w:t>חטיבה א': הובלת וגרירת מיכלי גפ"מ וציוד אחר</w:t>
      </w:r>
    </w:p>
    <w:p w:rsidR="00481023" w:rsidRDefault="00481023" w:rsidP="00481023">
      <w:pPr>
        <w:tabs>
          <w:tab w:val="left" w:pos="894"/>
          <w:tab w:val="right" w:pos="4534"/>
        </w:tabs>
        <w:autoSpaceDE w:val="0"/>
        <w:autoSpaceDN w:val="0"/>
        <w:adjustRightInd w:val="0"/>
        <w:spacing w:line="360" w:lineRule="auto"/>
        <w:ind w:left="397"/>
        <w:jc w:val="both"/>
        <w:rPr>
          <w:rFonts w:ascii="Arial" w:hAnsi="Arial"/>
          <w:b/>
          <w:szCs w:val="24"/>
          <w:rtl/>
        </w:rPr>
      </w:pPr>
      <w:r w:rsidRPr="002A40D1">
        <w:rPr>
          <w:rFonts w:ascii="Arial" w:hAnsi="Arial" w:hint="cs"/>
          <w:b/>
          <w:szCs w:val="24"/>
          <w:rtl/>
        </w:rPr>
        <w:t xml:space="preserve">הזוכה במסגרת חטיבה א', יספק למשרד את השירותים </w:t>
      </w:r>
      <w:r>
        <w:rPr>
          <w:rFonts w:ascii="Arial" w:hAnsi="Arial" w:hint="cs"/>
          <w:b/>
          <w:szCs w:val="24"/>
          <w:rtl/>
        </w:rPr>
        <w:t>הבאים:</w:t>
      </w:r>
    </w:p>
    <w:p w:rsidR="00481023" w:rsidRPr="003B142B" w:rsidRDefault="00481023" w:rsidP="00481023">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0B5BD1">
        <w:rPr>
          <w:rFonts w:ascii="Arial" w:hAnsi="Arial" w:hint="cs"/>
          <w:b/>
          <w:szCs w:val="24"/>
          <w:rtl/>
        </w:rPr>
        <w:t xml:space="preserve">הזוכה יהיה אחראי על הובלת הציוד התפוס ו/או גרירת כלי רכב תפוסים בהתאם להוראת </w:t>
      </w:r>
      <w:r>
        <w:rPr>
          <w:rFonts w:ascii="Arial" w:hAnsi="Arial" w:hint="cs"/>
          <w:b/>
          <w:szCs w:val="24"/>
          <w:rtl/>
        </w:rPr>
        <w:t xml:space="preserve">הממונה מטעם </w:t>
      </w:r>
      <w:r w:rsidRPr="000B5BD1">
        <w:rPr>
          <w:rFonts w:ascii="Arial" w:hAnsi="Arial" w:hint="cs"/>
          <w:b/>
          <w:szCs w:val="24"/>
          <w:rtl/>
        </w:rPr>
        <w:t>המשרד</w:t>
      </w:r>
      <w:r>
        <w:rPr>
          <w:rFonts w:ascii="Arial" w:hAnsi="Arial" w:hint="cs"/>
          <w:b/>
          <w:szCs w:val="24"/>
          <w:rtl/>
        </w:rPr>
        <w:t xml:space="preserve"> (להלן:</w:t>
      </w:r>
      <w:r>
        <w:rPr>
          <w:rFonts w:ascii="Arial" w:hAnsi="Arial" w:hint="cs"/>
          <w:b/>
          <w:szCs w:val="24"/>
        </w:rPr>
        <w:t xml:space="preserve"> </w:t>
      </w:r>
      <w:r>
        <w:rPr>
          <w:rFonts w:ascii="Arial" w:hAnsi="Arial" w:hint="cs"/>
          <w:b/>
          <w:szCs w:val="24"/>
          <w:rtl/>
        </w:rPr>
        <w:t>"</w:t>
      </w:r>
      <w:r w:rsidRPr="00AE5FA1">
        <w:rPr>
          <w:rFonts w:ascii="Arial" w:hAnsi="Arial" w:hint="cs"/>
          <w:bCs/>
          <w:szCs w:val="24"/>
          <w:rtl/>
        </w:rPr>
        <w:t>הממונה</w:t>
      </w:r>
      <w:r>
        <w:rPr>
          <w:rFonts w:ascii="Arial" w:hAnsi="Arial" w:hint="cs"/>
          <w:b/>
          <w:szCs w:val="24"/>
          <w:rtl/>
        </w:rPr>
        <w:t>")</w:t>
      </w:r>
      <w:r w:rsidRPr="000B5BD1">
        <w:rPr>
          <w:rFonts w:ascii="Arial" w:hAnsi="Arial" w:hint="cs"/>
          <w:b/>
          <w:szCs w:val="24"/>
          <w:rtl/>
        </w:rPr>
        <w:t xml:space="preserve">, וזאת תוך פרק זמן שלא יעלה על </w:t>
      </w:r>
      <w:r w:rsidRPr="00DE0374">
        <w:rPr>
          <w:rFonts w:ascii="Arial" w:hAnsi="Arial" w:hint="cs"/>
          <w:bCs/>
          <w:szCs w:val="24"/>
          <w:rtl/>
        </w:rPr>
        <w:t>שעתיים</w:t>
      </w:r>
      <w:r>
        <w:rPr>
          <w:rFonts w:ascii="Arial" w:hAnsi="Arial" w:hint="cs"/>
          <w:bCs/>
          <w:szCs w:val="24"/>
          <w:rtl/>
        </w:rPr>
        <w:t xml:space="preserve"> וחצי  </w:t>
      </w:r>
      <w:r w:rsidRPr="000B5BD1">
        <w:rPr>
          <w:rFonts w:ascii="Arial" w:hAnsi="Arial" w:hint="cs"/>
          <w:b/>
          <w:szCs w:val="24"/>
          <w:rtl/>
        </w:rPr>
        <w:t xml:space="preserve">מהמועד בו הזמין נציג המשרד את ההובלה. </w:t>
      </w:r>
      <w:r>
        <w:rPr>
          <w:rFonts w:ascii="Arial" w:hAnsi="Arial" w:hint="cs"/>
          <w:b/>
          <w:szCs w:val="24"/>
          <w:rtl/>
        </w:rPr>
        <w:t xml:space="preserve"> במקרים חריגים, הממונה יאשר לזוכה, על פי שיקול דעתו הבלעדי של הממונה, לבצע את השירותים הנדרשים תוך פרק זמן ארוך </w:t>
      </w:r>
      <w:r w:rsidRPr="003B142B">
        <w:rPr>
          <w:rFonts w:ascii="Arial" w:hAnsi="Arial" w:hint="cs"/>
          <w:b/>
          <w:szCs w:val="24"/>
          <w:rtl/>
        </w:rPr>
        <w:t xml:space="preserve">יותר. </w:t>
      </w:r>
    </w:p>
    <w:p w:rsidR="00481023" w:rsidRPr="003B142B" w:rsidRDefault="00481023" w:rsidP="00481023">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3B142B">
        <w:rPr>
          <w:rFonts w:ascii="Arial" w:hAnsi="Arial" w:hint="cs"/>
          <w:b/>
          <w:szCs w:val="24"/>
          <w:rtl/>
        </w:rPr>
        <w:t>שירותי הובלת הציוד התפוס ו/או גרירת כלי הרכב התפוסים יסופקו מהמקום בו נמצא הציוד או כלי הרכב שנתפסו ועד לאתר האחסון או לכל מקום אחר לפי הוראת הממונה.</w:t>
      </w:r>
    </w:p>
    <w:p w:rsidR="00481023" w:rsidRPr="003B142B" w:rsidRDefault="00481023" w:rsidP="00481023">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3B142B">
        <w:rPr>
          <w:rFonts w:ascii="Arial" w:hAnsi="Arial" w:hint="cs"/>
          <w:b/>
          <w:szCs w:val="24"/>
          <w:rtl/>
        </w:rPr>
        <w:t>שירותי ההובלה כוללים בין היתר גם את פריקת הציוד</w:t>
      </w:r>
      <w:r w:rsidRPr="003B142B">
        <w:rPr>
          <w:rFonts w:ascii="Arial" w:hAnsi="Arial"/>
          <w:b/>
          <w:szCs w:val="24"/>
          <w:rtl/>
        </w:rPr>
        <w:t xml:space="preserve">, </w:t>
      </w:r>
      <w:r w:rsidRPr="003B142B">
        <w:rPr>
          <w:rFonts w:ascii="Arial" w:hAnsi="Arial" w:hint="cs"/>
          <w:b/>
          <w:szCs w:val="24"/>
          <w:rtl/>
        </w:rPr>
        <w:t xml:space="preserve">משטוח, </w:t>
      </w:r>
      <w:r w:rsidRPr="003B142B">
        <w:rPr>
          <w:rFonts w:ascii="Arial" w:hAnsi="Arial"/>
          <w:b/>
          <w:szCs w:val="24"/>
          <w:rtl/>
        </w:rPr>
        <w:t>הרמה, העמסה</w:t>
      </w:r>
      <w:r w:rsidRPr="003B142B">
        <w:rPr>
          <w:rFonts w:ascii="Arial" w:hAnsi="Arial" w:hint="cs"/>
          <w:b/>
          <w:szCs w:val="24"/>
          <w:rtl/>
        </w:rPr>
        <w:t xml:space="preserve">, </w:t>
      </w:r>
      <w:r w:rsidRPr="003B142B">
        <w:rPr>
          <w:rFonts w:ascii="Arial" w:hAnsi="Arial"/>
          <w:b/>
          <w:szCs w:val="24"/>
          <w:rtl/>
        </w:rPr>
        <w:t xml:space="preserve">הסעה, וכל יתר הפעולות </w:t>
      </w:r>
      <w:r w:rsidRPr="003B142B">
        <w:rPr>
          <w:rFonts w:ascii="Arial" w:hAnsi="Arial" w:hint="cs"/>
          <w:b/>
          <w:szCs w:val="24"/>
          <w:rtl/>
        </w:rPr>
        <w:t xml:space="preserve">הנלוות </w:t>
      </w:r>
      <w:r w:rsidRPr="003B142B">
        <w:rPr>
          <w:rFonts w:ascii="Arial" w:hAnsi="Arial"/>
          <w:b/>
          <w:szCs w:val="24"/>
          <w:rtl/>
        </w:rPr>
        <w:t xml:space="preserve">הנדרשות </w:t>
      </w:r>
      <w:r w:rsidRPr="003B142B">
        <w:rPr>
          <w:rFonts w:ascii="Arial" w:hAnsi="Arial" w:hint="cs"/>
          <w:b/>
          <w:szCs w:val="24"/>
          <w:rtl/>
        </w:rPr>
        <w:t>להובלת מטלטלין</w:t>
      </w:r>
      <w:r w:rsidRPr="003B142B">
        <w:rPr>
          <w:rFonts w:ascii="Arial" w:hAnsi="Arial"/>
          <w:b/>
          <w:szCs w:val="24"/>
          <w:rtl/>
        </w:rPr>
        <w:t>.</w:t>
      </w:r>
    </w:p>
    <w:p w:rsidR="00481023" w:rsidRPr="000B5BD1" w:rsidRDefault="00481023" w:rsidP="00481023">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sidRPr="003B142B">
        <w:rPr>
          <w:rFonts w:ascii="Arial" w:hAnsi="Arial" w:hint="cs"/>
          <w:b/>
          <w:szCs w:val="24"/>
          <w:rtl/>
        </w:rPr>
        <w:lastRenderedPageBreak/>
        <w:t>הזוכה יהיה</w:t>
      </w:r>
      <w:r w:rsidRPr="000B5BD1">
        <w:rPr>
          <w:rFonts w:ascii="Arial" w:hAnsi="Arial" w:hint="cs"/>
          <w:b/>
          <w:szCs w:val="24"/>
          <w:rtl/>
        </w:rPr>
        <w:t xml:space="preserve"> אחראי על ש</w:t>
      </w:r>
      <w:r w:rsidRPr="000B5BD1">
        <w:rPr>
          <w:rFonts w:ascii="Arial" w:hAnsi="Arial"/>
          <w:b/>
          <w:szCs w:val="24"/>
          <w:rtl/>
        </w:rPr>
        <w:t xml:space="preserve">מירת </w:t>
      </w:r>
      <w:r w:rsidRPr="000B5BD1">
        <w:rPr>
          <w:rFonts w:ascii="Arial" w:hAnsi="Arial" w:hint="cs"/>
          <w:b/>
          <w:szCs w:val="24"/>
          <w:rtl/>
        </w:rPr>
        <w:t>תכולת הציוד והובלתו בצורה הולמת ותקינה על פי הנדרש לשמירה על תקינותו.</w:t>
      </w:r>
    </w:p>
    <w:p w:rsidR="00481023" w:rsidRDefault="00481023" w:rsidP="00481023">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 xml:space="preserve"> העמסת ציוד שנתפס על גבי משאיות הובלה, הובלתו לאתר או אתרי האחסון ופריקת הציוד באתר או אתרי האחסון</w:t>
      </w:r>
      <w:r w:rsidRPr="00DE0374">
        <w:rPr>
          <w:rFonts w:ascii="Arial" w:hAnsi="Arial" w:hint="cs"/>
          <w:b/>
          <w:szCs w:val="24"/>
          <w:rtl/>
        </w:rPr>
        <w:t xml:space="preserve"> </w:t>
      </w:r>
      <w:r>
        <w:rPr>
          <w:rFonts w:ascii="Arial" w:hAnsi="Arial" w:hint="cs"/>
          <w:b/>
          <w:szCs w:val="24"/>
          <w:rtl/>
        </w:rPr>
        <w:t>תעשה כפי שיורה הממונה.</w:t>
      </w:r>
    </w:p>
    <w:p w:rsidR="00481023" w:rsidRDefault="00481023" w:rsidP="00481023">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 xml:space="preserve">  מובהר, כי עבודת הסבלות הקשורה להעמסת הציוד ופריקתו באתר האחסון היא באחריות הזוכה ותעשה באופן מלא על ידי עובדים מטעמו.</w:t>
      </w:r>
    </w:p>
    <w:p w:rsidR="00481023" w:rsidRPr="0099565B" w:rsidRDefault="00481023" w:rsidP="00481023">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 xml:space="preserve"> </w:t>
      </w:r>
      <w:r w:rsidRPr="0099565B">
        <w:rPr>
          <w:rFonts w:ascii="Arial" w:hAnsi="Arial" w:hint="cs"/>
          <w:b/>
          <w:szCs w:val="24"/>
          <w:rtl/>
        </w:rPr>
        <w:t>מובהר</w:t>
      </w:r>
      <w:r>
        <w:rPr>
          <w:rFonts w:ascii="Arial" w:hAnsi="Arial" w:hint="cs"/>
          <w:b/>
          <w:szCs w:val="24"/>
          <w:rtl/>
        </w:rPr>
        <w:t>,</w:t>
      </w:r>
      <w:r w:rsidRPr="0099565B">
        <w:rPr>
          <w:rFonts w:ascii="Arial" w:hAnsi="Arial" w:hint="cs"/>
          <w:b/>
          <w:szCs w:val="24"/>
          <w:rtl/>
        </w:rPr>
        <w:t xml:space="preserve"> כי פריקת גפ"מ ממיכליות הובלה אל צובר הגפ"מ באתר האחסון תעשה באחריות הזוכה בחטיבת שירותים א' ובתאום עם נציג אתר האחסון בו מוצב צובר הגפ"מ.</w:t>
      </w:r>
    </w:p>
    <w:p w:rsidR="00481023" w:rsidRDefault="00481023" w:rsidP="00481023">
      <w:pPr>
        <w:numPr>
          <w:ilvl w:val="0"/>
          <w:numId w:val="15"/>
        </w:numPr>
        <w:tabs>
          <w:tab w:val="clear" w:pos="1614"/>
          <w:tab w:val="left" w:pos="894"/>
          <w:tab w:val="num" w:pos="1254"/>
          <w:tab w:val="right" w:pos="4534"/>
        </w:tabs>
        <w:autoSpaceDE w:val="0"/>
        <w:autoSpaceDN w:val="0"/>
        <w:adjustRightInd w:val="0"/>
        <w:spacing w:line="360" w:lineRule="auto"/>
        <w:ind w:left="1254"/>
        <w:jc w:val="both"/>
        <w:rPr>
          <w:rFonts w:ascii="Arial" w:hAnsi="Arial"/>
          <w:b/>
          <w:szCs w:val="24"/>
        </w:rPr>
      </w:pPr>
      <w:r>
        <w:rPr>
          <w:rFonts w:ascii="Arial" w:hAnsi="Arial" w:hint="cs"/>
          <w:b/>
          <w:szCs w:val="24"/>
          <w:rtl/>
        </w:rPr>
        <w:t>הזוכה יתעד בכתב את מהלך ההובלה ו/או הגרירה מרגע ההעמסה ועד לפריקה באתר האחסון ובכלל זה את כמויות הגפ"מ שהועמס ו/או נפרק על ידו ככל שרלוונטי, על פי העניין.</w:t>
      </w:r>
    </w:p>
    <w:p w:rsidR="00481023" w:rsidRPr="00DF5886" w:rsidRDefault="00481023" w:rsidP="00481023">
      <w:pPr>
        <w:tabs>
          <w:tab w:val="left" w:pos="894"/>
          <w:tab w:val="right" w:pos="4534"/>
        </w:tabs>
        <w:autoSpaceDE w:val="0"/>
        <w:autoSpaceDN w:val="0"/>
        <w:adjustRightInd w:val="0"/>
        <w:spacing w:line="360" w:lineRule="auto"/>
        <w:ind w:left="397"/>
        <w:jc w:val="both"/>
        <w:rPr>
          <w:rFonts w:ascii="Arial" w:hAnsi="Arial"/>
          <w:b/>
          <w:szCs w:val="24"/>
        </w:rPr>
      </w:pPr>
    </w:p>
    <w:p w:rsidR="00481023" w:rsidRPr="00CC1B83" w:rsidRDefault="00481023" w:rsidP="00481023">
      <w:pPr>
        <w:numPr>
          <w:ilvl w:val="1"/>
          <w:numId w:val="5"/>
        </w:numPr>
        <w:tabs>
          <w:tab w:val="left" w:pos="894"/>
          <w:tab w:val="right" w:pos="4534"/>
        </w:tabs>
        <w:autoSpaceDE w:val="0"/>
        <w:autoSpaceDN w:val="0"/>
        <w:adjustRightInd w:val="0"/>
        <w:spacing w:line="360" w:lineRule="auto"/>
        <w:jc w:val="both"/>
        <w:rPr>
          <w:rFonts w:ascii="Arial" w:hAnsi="Arial"/>
          <w:bCs/>
          <w:szCs w:val="24"/>
        </w:rPr>
      </w:pPr>
      <w:r w:rsidRPr="00CC1B83">
        <w:rPr>
          <w:rFonts w:ascii="Arial" w:hAnsi="Arial" w:hint="cs"/>
          <w:bCs/>
          <w:szCs w:val="24"/>
          <w:rtl/>
        </w:rPr>
        <w:t xml:space="preserve">חטיבה ב': אחסון </w:t>
      </w:r>
      <w:r>
        <w:rPr>
          <w:rFonts w:ascii="Arial" w:hAnsi="Arial" w:hint="cs"/>
          <w:bCs/>
          <w:szCs w:val="24"/>
          <w:rtl/>
        </w:rPr>
        <w:t xml:space="preserve">של </w:t>
      </w:r>
      <w:r w:rsidRPr="00CC1B83">
        <w:rPr>
          <w:rFonts w:ascii="Arial" w:hAnsi="Arial" w:hint="cs"/>
          <w:bCs/>
          <w:szCs w:val="24"/>
          <w:rtl/>
        </w:rPr>
        <w:t>מיכלי גפ"מ, גפ"מ בצוברים וציוד אחר</w:t>
      </w:r>
    </w:p>
    <w:p w:rsidR="00481023" w:rsidRPr="000B5BD1" w:rsidRDefault="00481023" w:rsidP="00481023">
      <w:pPr>
        <w:tabs>
          <w:tab w:val="left" w:pos="894"/>
          <w:tab w:val="right" w:pos="4534"/>
        </w:tabs>
        <w:autoSpaceDE w:val="0"/>
        <w:autoSpaceDN w:val="0"/>
        <w:adjustRightInd w:val="0"/>
        <w:spacing w:line="360" w:lineRule="auto"/>
        <w:ind w:left="397"/>
        <w:jc w:val="both"/>
        <w:rPr>
          <w:rFonts w:ascii="Arial" w:hAnsi="Arial"/>
          <w:b/>
          <w:szCs w:val="24"/>
        </w:rPr>
      </w:pPr>
      <w:r w:rsidRPr="000B5BD1">
        <w:rPr>
          <w:rFonts w:ascii="Arial" w:hAnsi="Arial" w:hint="cs"/>
          <w:b/>
          <w:szCs w:val="24"/>
          <w:rtl/>
        </w:rPr>
        <w:t>הזוכה במסגרת חטיבה ב' יספק למשרד את השירותים הבאים:</w:t>
      </w:r>
    </w:p>
    <w:p w:rsidR="00481023" w:rsidRPr="00DF5886" w:rsidRDefault="00481023" w:rsidP="00481023">
      <w:pPr>
        <w:numPr>
          <w:ilvl w:val="0"/>
          <w:numId w:val="35"/>
        </w:numPr>
        <w:tabs>
          <w:tab w:val="left" w:pos="894"/>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 xml:space="preserve">קליטת </w:t>
      </w:r>
      <w:r w:rsidRPr="00DF5886">
        <w:rPr>
          <w:rFonts w:ascii="Arial" w:hAnsi="Arial" w:hint="cs"/>
          <w:b/>
          <w:szCs w:val="24"/>
          <w:rtl/>
        </w:rPr>
        <w:t xml:space="preserve">הציוד התפוס </w:t>
      </w:r>
      <w:r>
        <w:rPr>
          <w:rFonts w:ascii="Arial" w:hAnsi="Arial" w:hint="cs"/>
          <w:b/>
          <w:szCs w:val="24"/>
          <w:rtl/>
        </w:rPr>
        <w:t xml:space="preserve">ו/או כלי הרכב </w:t>
      </w:r>
      <w:r w:rsidRPr="00DF5886">
        <w:rPr>
          <w:rFonts w:ascii="Arial" w:hAnsi="Arial" w:hint="cs"/>
          <w:b/>
          <w:szCs w:val="24"/>
          <w:rtl/>
        </w:rPr>
        <w:t>מ</w:t>
      </w:r>
      <w:r>
        <w:rPr>
          <w:rFonts w:ascii="Arial" w:hAnsi="Arial" w:hint="cs"/>
          <w:b/>
          <w:szCs w:val="24"/>
          <w:rtl/>
        </w:rPr>
        <w:t>ספק שירותי ה</w:t>
      </w:r>
      <w:r w:rsidRPr="00DF5886">
        <w:rPr>
          <w:rFonts w:ascii="Arial" w:hAnsi="Arial" w:hint="cs"/>
          <w:b/>
          <w:szCs w:val="24"/>
          <w:rtl/>
        </w:rPr>
        <w:t>הובלה ו</w:t>
      </w:r>
      <w:r>
        <w:rPr>
          <w:rFonts w:ascii="Arial" w:hAnsi="Arial" w:hint="cs"/>
          <w:b/>
          <w:szCs w:val="24"/>
          <w:rtl/>
        </w:rPr>
        <w:t>ה</w:t>
      </w:r>
      <w:r w:rsidRPr="00DF5886">
        <w:rPr>
          <w:rFonts w:ascii="Arial" w:hAnsi="Arial" w:hint="cs"/>
          <w:b/>
          <w:szCs w:val="24"/>
          <w:rtl/>
        </w:rPr>
        <w:t>גרירה</w:t>
      </w:r>
      <w:r>
        <w:rPr>
          <w:rFonts w:ascii="Arial" w:hAnsi="Arial" w:hint="cs"/>
          <w:b/>
          <w:szCs w:val="24"/>
          <w:rtl/>
        </w:rPr>
        <w:t>.</w:t>
      </w:r>
      <w:r w:rsidRPr="00DF5886">
        <w:rPr>
          <w:rFonts w:ascii="Arial" w:hAnsi="Arial" w:hint="cs"/>
          <w:b/>
          <w:szCs w:val="24"/>
          <w:rtl/>
        </w:rPr>
        <w:t xml:space="preserve"> </w:t>
      </w:r>
    </w:p>
    <w:p w:rsidR="00481023" w:rsidRPr="004A7690" w:rsidRDefault="00481023" w:rsidP="00481023">
      <w:pPr>
        <w:numPr>
          <w:ilvl w:val="0"/>
          <w:numId w:val="35"/>
        </w:numPr>
        <w:tabs>
          <w:tab w:val="left" w:pos="894"/>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 xml:space="preserve">פתיחת תיק מוצגים לכל קבוצת פריטי ציוד שיישא את מספר תיק החקירה כפי שימסור הממונה מטעם המשרד בסמוך לתפיסה ולא יאוחר מ-24 שעות לאחר התפיסה. </w:t>
      </w:r>
    </w:p>
    <w:p w:rsidR="00481023" w:rsidRDefault="00481023" w:rsidP="00481023">
      <w:pPr>
        <w:numPr>
          <w:ilvl w:val="0"/>
          <w:numId w:val="35"/>
        </w:numPr>
        <w:tabs>
          <w:tab w:val="left" w:pos="894"/>
          <w:tab w:val="right" w:pos="4534"/>
        </w:tabs>
        <w:autoSpaceDE w:val="0"/>
        <w:autoSpaceDN w:val="0"/>
        <w:adjustRightInd w:val="0"/>
        <w:spacing w:line="360" w:lineRule="auto"/>
        <w:jc w:val="both"/>
        <w:rPr>
          <w:rFonts w:ascii="Arial" w:hAnsi="Arial"/>
          <w:b/>
          <w:szCs w:val="24"/>
        </w:rPr>
      </w:pPr>
      <w:r w:rsidRPr="004A7690">
        <w:rPr>
          <w:rFonts w:ascii="Arial" w:hAnsi="Arial" w:hint="cs"/>
          <w:b/>
          <w:szCs w:val="24"/>
          <w:rtl/>
        </w:rPr>
        <w:t xml:space="preserve">מיון </w:t>
      </w:r>
      <w:r>
        <w:rPr>
          <w:rFonts w:ascii="Arial" w:hAnsi="Arial" w:hint="cs"/>
          <w:b/>
          <w:szCs w:val="24"/>
          <w:rtl/>
        </w:rPr>
        <w:t>הציוד התפוס</w:t>
      </w:r>
      <w:r w:rsidRPr="004A7690">
        <w:rPr>
          <w:rFonts w:ascii="Arial" w:hAnsi="Arial" w:hint="cs"/>
          <w:b/>
          <w:szCs w:val="24"/>
          <w:rtl/>
        </w:rPr>
        <w:t xml:space="preserve"> לפי תאריך התפיסה</w:t>
      </w:r>
      <w:r>
        <w:rPr>
          <w:rFonts w:ascii="Arial" w:hAnsi="Arial" w:hint="cs"/>
          <w:b/>
          <w:szCs w:val="24"/>
          <w:rtl/>
        </w:rPr>
        <w:t xml:space="preserve"> ומספר תיק חקירה, שקילת</w:t>
      </w:r>
      <w:r w:rsidRPr="004A7690">
        <w:rPr>
          <w:rFonts w:ascii="Arial" w:hAnsi="Arial" w:hint="cs"/>
          <w:b/>
          <w:szCs w:val="24"/>
          <w:rtl/>
        </w:rPr>
        <w:t xml:space="preserve"> המיכלים</w:t>
      </w:r>
      <w:r>
        <w:rPr>
          <w:rFonts w:ascii="Arial" w:hAnsi="Arial" w:hint="cs"/>
          <w:b/>
          <w:szCs w:val="24"/>
          <w:rtl/>
        </w:rPr>
        <w:t xml:space="preserve"> המיטלטלים</w:t>
      </w:r>
      <w:r w:rsidRPr="004A7690">
        <w:rPr>
          <w:rFonts w:ascii="Arial" w:hAnsi="Arial" w:hint="cs"/>
          <w:b/>
          <w:szCs w:val="24"/>
          <w:rtl/>
        </w:rPr>
        <w:t xml:space="preserve"> התפוסים ועריכה</w:t>
      </w:r>
      <w:r>
        <w:rPr>
          <w:rFonts w:ascii="Arial" w:hAnsi="Arial" w:hint="cs"/>
          <w:b/>
          <w:szCs w:val="24"/>
          <w:rtl/>
        </w:rPr>
        <w:t xml:space="preserve"> </w:t>
      </w:r>
      <w:r w:rsidRPr="004A7690">
        <w:rPr>
          <w:rFonts w:ascii="Arial" w:hAnsi="Arial" w:hint="cs"/>
          <w:b/>
          <w:szCs w:val="24"/>
          <w:rtl/>
        </w:rPr>
        <w:t>דו"ח שקילה כפי שיורה</w:t>
      </w:r>
      <w:r>
        <w:rPr>
          <w:rFonts w:ascii="Arial" w:hAnsi="Arial" w:hint="cs"/>
          <w:b/>
          <w:szCs w:val="24"/>
          <w:rtl/>
        </w:rPr>
        <w:t xml:space="preserve"> הממונה.</w:t>
      </w:r>
    </w:p>
    <w:p w:rsidR="00481023" w:rsidRDefault="00481023" w:rsidP="00481023">
      <w:pPr>
        <w:numPr>
          <w:ilvl w:val="0"/>
          <w:numId w:val="35"/>
        </w:numPr>
        <w:tabs>
          <w:tab w:val="left" w:pos="894"/>
          <w:tab w:val="right" w:pos="4534"/>
        </w:tabs>
        <w:autoSpaceDE w:val="0"/>
        <w:autoSpaceDN w:val="0"/>
        <w:adjustRightInd w:val="0"/>
        <w:spacing w:line="360" w:lineRule="auto"/>
        <w:jc w:val="both"/>
        <w:rPr>
          <w:rFonts w:ascii="Arial" w:hAnsi="Arial"/>
          <w:b/>
          <w:szCs w:val="24"/>
        </w:rPr>
      </w:pPr>
      <w:r w:rsidRPr="004A4C87">
        <w:rPr>
          <w:rFonts w:ascii="Arial" w:hAnsi="Arial" w:hint="cs"/>
          <w:b/>
          <w:szCs w:val="24"/>
          <w:rtl/>
        </w:rPr>
        <w:t>הציוד התפוס יאוחסן בשטח מגודר</w:t>
      </w:r>
      <w:r>
        <w:rPr>
          <w:rFonts w:ascii="Arial" w:hAnsi="Arial" w:hint="cs"/>
          <w:b/>
          <w:szCs w:val="24"/>
          <w:rtl/>
        </w:rPr>
        <w:t xml:space="preserve"> ומשולט וסגור לגישה לאנשים בלתי מורשים</w:t>
      </w:r>
      <w:r w:rsidRPr="004A4C87">
        <w:rPr>
          <w:rFonts w:ascii="Arial" w:hAnsi="Arial" w:hint="cs"/>
          <w:b/>
          <w:szCs w:val="24"/>
          <w:rtl/>
        </w:rPr>
        <w:t>. הגישה לשטח האחסון תהיה נוחה וניתן יהיה להוציא את הציוד התפוס מהמחסן</w:t>
      </w:r>
      <w:r w:rsidRPr="004A4C87">
        <w:rPr>
          <w:rFonts w:ascii="Arial" w:hAnsi="Arial"/>
          <w:b/>
          <w:szCs w:val="24"/>
          <w:rtl/>
        </w:rPr>
        <w:t xml:space="preserve"> בכל ימות השנה</w:t>
      </w:r>
      <w:r w:rsidRPr="004A4C87">
        <w:rPr>
          <w:rFonts w:ascii="Arial" w:hAnsi="Arial" w:hint="cs"/>
          <w:b/>
          <w:szCs w:val="24"/>
          <w:rtl/>
        </w:rPr>
        <w:t>;</w:t>
      </w:r>
      <w:r w:rsidRPr="004A4C87">
        <w:rPr>
          <w:rFonts w:ascii="Arial" w:hAnsi="Arial"/>
          <w:b/>
          <w:szCs w:val="24"/>
          <w:rtl/>
        </w:rPr>
        <w:t xml:space="preserve"> </w:t>
      </w:r>
    </w:p>
    <w:p w:rsidR="00481023" w:rsidRPr="00DE0374" w:rsidRDefault="00481023" w:rsidP="00481023">
      <w:pPr>
        <w:numPr>
          <w:ilvl w:val="0"/>
          <w:numId w:val="35"/>
        </w:numPr>
        <w:tabs>
          <w:tab w:val="left" w:pos="894"/>
          <w:tab w:val="right" w:pos="4534"/>
        </w:tabs>
        <w:autoSpaceDE w:val="0"/>
        <w:autoSpaceDN w:val="0"/>
        <w:adjustRightInd w:val="0"/>
        <w:spacing w:line="360" w:lineRule="auto"/>
        <w:jc w:val="both"/>
        <w:rPr>
          <w:rFonts w:ascii="Arial" w:hAnsi="Arial"/>
          <w:b/>
          <w:szCs w:val="24"/>
        </w:rPr>
      </w:pPr>
      <w:r w:rsidRPr="00DE0374">
        <w:rPr>
          <w:rFonts w:ascii="Arial" w:hAnsi="Arial" w:hint="cs"/>
          <w:b/>
          <w:szCs w:val="24"/>
          <w:rtl/>
        </w:rPr>
        <w:t>הזוכה יאחסן את הציוד התפוס באתר האחסון במשך כל תקופת האחסנה עד לשחרורם</w:t>
      </w:r>
      <w:r>
        <w:rPr>
          <w:rFonts w:ascii="Arial" w:hAnsi="Arial" w:hint="cs"/>
          <w:b/>
          <w:szCs w:val="24"/>
          <w:rtl/>
        </w:rPr>
        <w:t xml:space="preserve"> בהתאם להוראות המשרד.</w:t>
      </w:r>
      <w:r w:rsidRPr="00DE0374">
        <w:rPr>
          <w:rFonts w:ascii="Arial" w:hAnsi="Arial" w:hint="cs"/>
          <w:b/>
          <w:szCs w:val="24"/>
          <w:rtl/>
        </w:rPr>
        <w:t xml:space="preserve"> מובהר בזאת, כי תקופת האחסנה אינה מוגבלת בזמן ותלויה בהחלטה שיפוטית.</w:t>
      </w:r>
    </w:p>
    <w:p w:rsidR="00481023" w:rsidRPr="004A4C87" w:rsidRDefault="00481023" w:rsidP="00481023">
      <w:pPr>
        <w:numPr>
          <w:ilvl w:val="0"/>
          <w:numId w:val="35"/>
        </w:numPr>
        <w:tabs>
          <w:tab w:val="left" w:pos="894"/>
          <w:tab w:val="right" w:pos="4534"/>
        </w:tabs>
        <w:autoSpaceDE w:val="0"/>
        <w:autoSpaceDN w:val="0"/>
        <w:adjustRightInd w:val="0"/>
        <w:spacing w:line="360" w:lineRule="auto"/>
        <w:jc w:val="both"/>
        <w:rPr>
          <w:rFonts w:ascii="Arial" w:hAnsi="Arial"/>
          <w:b/>
          <w:szCs w:val="24"/>
        </w:rPr>
      </w:pPr>
      <w:r w:rsidRPr="004A4C87">
        <w:rPr>
          <w:rFonts w:ascii="Arial" w:hAnsi="Arial" w:hint="cs"/>
          <w:b/>
          <w:szCs w:val="24"/>
          <w:rtl/>
        </w:rPr>
        <w:t xml:space="preserve">הציוד התפוס יסודר במחסן לפי </w:t>
      </w:r>
      <w:r>
        <w:rPr>
          <w:rFonts w:ascii="Arial" w:hAnsi="Arial" w:hint="cs"/>
          <w:b/>
          <w:szCs w:val="24"/>
          <w:rtl/>
        </w:rPr>
        <w:t>תאריכי תפיסה ולפי מספר תיק חקירה</w:t>
      </w:r>
      <w:r w:rsidRPr="004A4C87">
        <w:rPr>
          <w:rFonts w:ascii="Arial" w:hAnsi="Arial" w:hint="cs"/>
          <w:b/>
          <w:szCs w:val="24"/>
          <w:rtl/>
        </w:rPr>
        <w:t xml:space="preserve"> ויסומן בסימון בולט באופן שיאפשר איתורו. </w:t>
      </w:r>
      <w:r>
        <w:rPr>
          <w:rFonts w:ascii="Arial" w:hAnsi="Arial" w:hint="cs"/>
          <w:b/>
          <w:szCs w:val="24"/>
          <w:rtl/>
        </w:rPr>
        <w:t>הזוכה</w:t>
      </w:r>
      <w:r w:rsidRPr="004A4C87">
        <w:rPr>
          <w:rFonts w:ascii="Arial" w:hAnsi="Arial" w:hint="cs"/>
          <w:b/>
          <w:szCs w:val="24"/>
          <w:rtl/>
        </w:rPr>
        <w:t xml:space="preserve"> יערוך רישום של מלאי הציוד התפוס שבמחסן לפי </w:t>
      </w:r>
      <w:r>
        <w:rPr>
          <w:rFonts w:ascii="Arial" w:hAnsi="Arial" w:hint="cs"/>
          <w:b/>
          <w:szCs w:val="24"/>
          <w:rtl/>
        </w:rPr>
        <w:t>תאריכי תפיסה ולפי מספר תיק חקירה שיוצמד לכל מצבור מוצגים הקשורים באותו תיק</w:t>
      </w:r>
      <w:r w:rsidRPr="004A4C87">
        <w:rPr>
          <w:rFonts w:ascii="Arial" w:hAnsi="Arial" w:hint="cs"/>
          <w:b/>
          <w:szCs w:val="24"/>
          <w:rtl/>
        </w:rPr>
        <w:t>.</w:t>
      </w:r>
    </w:p>
    <w:p w:rsidR="00481023" w:rsidRDefault="00481023" w:rsidP="00481023">
      <w:pPr>
        <w:numPr>
          <w:ilvl w:val="0"/>
          <w:numId w:val="35"/>
        </w:numPr>
        <w:tabs>
          <w:tab w:val="left" w:pos="894"/>
          <w:tab w:val="right" w:pos="4534"/>
        </w:tabs>
        <w:autoSpaceDE w:val="0"/>
        <w:autoSpaceDN w:val="0"/>
        <w:adjustRightInd w:val="0"/>
        <w:spacing w:line="360" w:lineRule="auto"/>
        <w:jc w:val="both"/>
        <w:rPr>
          <w:rFonts w:ascii="Arial" w:hAnsi="Arial"/>
          <w:b/>
          <w:szCs w:val="24"/>
        </w:rPr>
      </w:pPr>
      <w:r w:rsidRPr="004A7690">
        <w:rPr>
          <w:rFonts w:ascii="Arial" w:hAnsi="Arial" w:hint="cs"/>
          <w:b/>
          <w:szCs w:val="24"/>
          <w:rtl/>
        </w:rPr>
        <w:t xml:space="preserve">ניהול מלאי מוצגים והגשת דוח חודשי לגבי </w:t>
      </w:r>
      <w:r>
        <w:rPr>
          <w:rFonts w:ascii="Arial" w:hAnsi="Arial" w:hint="cs"/>
          <w:b/>
          <w:szCs w:val="24"/>
          <w:rtl/>
        </w:rPr>
        <w:t xml:space="preserve">פריטי הציוד וכמות הגפ"מ המאוחסנים באתר האחסון, </w:t>
      </w:r>
      <w:r w:rsidRPr="004A7690">
        <w:rPr>
          <w:rFonts w:ascii="Arial" w:hAnsi="Arial" w:hint="cs"/>
          <w:b/>
          <w:szCs w:val="24"/>
          <w:rtl/>
        </w:rPr>
        <w:t xml:space="preserve">לפי מספר תיק החקירה </w:t>
      </w:r>
      <w:r>
        <w:rPr>
          <w:rFonts w:ascii="Arial" w:hAnsi="Arial" w:hint="cs"/>
          <w:b/>
          <w:szCs w:val="24"/>
          <w:rtl/>
        </w:rPr>
        <w:t>ותאריכי תפיסה</w:t>
      </w:r>
      <w:r w:rsidRPr="004A7690">
        <w:rPr>
          <w:rFonts w:ascii="Arial" w:hAnsi="Arial" w:hint="cs"/>
          <w:b/>
          <w:szCs w:val="24"/>
          <w:rtl/>
        </w:rPr>
        <w:t>.</w:t>
      </w:r>
    </w:p>
    <w:p w:rsidR="00481023" w:rsidRDefault="00481023" w:rsidP="00481023">
      <w:pPr>
        <w:numPr>
          <w:ilvl w:val="0"/>
          <w:numId w:val="35"/>
        </w:numPr>
        <w:tabs>
          <w:tab w:val="num" w:pos="2210"/>
        </w:tabs>
        <w:spacing w:line="360" w:lineRule="auto"/>
        <w:jc w:val="both"/>
        <w:rPr>
          <w:sz w:val="22"/>
          <w:szCs w:val="24"/>
        </w:rPr>
      </w:pPr>
      <w:r w:rsidRPr="00BB7BE7">
        <w:rPr>
          <w:rFonts w:hint="cs"/>
          <w:sz w:val="22"/>
          <w:szCs w:val="24"/>
          <w:rtl/>
        </w:rPr>
        <w:t xml:space="preserve">הזוכה יאחסן </w:t>
      </w:r>
      <w:r>
        <w:rPr>
          <w:rFonts w:hint="cs"/>
          <w:sz w:val="22"/>
          <w:szCs w:val="24"/>
          <w:rtl/>
        </w:rPr>
        <w:t xml:space="preserve">את הציוד ו/או כלי הרכב התפוסים </w:t>
      </w:r>
      <w:r w:rsidRPr="00BB7BE7">
        <w:rPr>
          <w:rFonts w:hint="cs"/>
          <w:sz w:val="22"/>
          <w:szCs w:val="24"/>
          <w:rtl/>
        </w:rPr>
        <w:t>באזור המתאים לאחסנתם בצורה בטיחותית, מסודרת וראויה ובאופן אשר יאפשר שמירה על מצבם המקורי במשך כל תקופת האחסנה.</w:t>
      </w:r>
      <w:r w:rsidRPr="00283992">
        <w:rPr>
          <w:rFonts w:ascii="Arial" w:hAnsi="Arial" w:hint="cs"/>
          <w:b/>
          <w:szCs w:val="24"/>
          <w:rtl/>
        </w:rPr>
        <w:t xml:space="preserve"> </w:t>
      </w:r>
      <w:r>
        <w:rPr>
          <w:rFonts w:ascii="Arial" w:hAnsi="Arial" w:hint="cs"/>
          <w:b/>
          <w:szCs w:val="24"/>
          <w:rtl/>
        </w:rPr>
        <w:t>הזוכה</w:t>
      </w:r>
      <w:r w:rsidRPr="004A4C87">
        <w:rPr>
          <w:rFonts w:ascii="Arial" w:hAnsi="Arial" w:hint="cs"/>
          <w:b/>
          <w:szCs w:val="24"/>
          <w:rtl/>
        </w:rPr>
        <w:t xml:space="preserve"> יקפיד על ניקיון שטח המחסן</w:t>
      </w:r>
      <w:r>
        <w:rPr>
          <w:rFonts w:ascii="Arial" w:hAnsi="Arial" w:hint="cs"/>
          <w:b/>
          <w:szCs w:val="24"/>
          <w:rtl/>
        </w:rPr>
        <w:t>.</w:t>
      </w:r>
    </w:p>
    <w:p w:rsidR="00481023" w:rsidRPr="00A11169" w:rsidRDefault="00481023" w:rsidP="00481023">
      <w:pPr>
        <w:numPr>
          <w:ilvl w:val="0"/>
          <w:numId w:val="35"/>
        </w:numPr>
        <w:tabs>
          <w:tab w:val="num" w:pos="2210"/>
        </w:tabs>
        <w:spacing w:line="360" w:lineRule="auto"/>
        <w:jc w:val="both"/>
        <w:rPr>
          <w:sz w:val="22"/>
          <w:szCs w:val="24"/>
        </w:rPr>
      </w:pPr>
      <w:r w:rsidRPr="00A11169">
        <w:rPr>
          <w:rFonts w:hint="cs"/>
          <w:sz w:val="22"/>
          <w:szCs w:val="24"/>
          <w:rtl/>
        </w:rPr>
        <w:t xml:space="preserve">מובהר כי אחסנת מיכלים מיטלטלים ומיכלי מחנאות תעשה ע"פ הנחיות </w:t>
      </w:r>
      <w:r w:rsidRPr="00A11169">
        <w:rPr>
          <w:rFonts w:ascii="Arial" w:hAnsi="Arial" w:hint="cs"/>
          <w:b/>
          <w:szCs w:val="24"/>
          <w:rtl/>
        </w:rPr>
        <w:t>צו הגז (בטיחות ורישוי) (בטיחות ההחסנה של מכלים ומכלי מחנאות במחסן גפ"מ ובמחסן עזר), התשנ"ב-1992.</w:t>
      </w:r>
    </w:p>
    <w:p w:rsidR="00481023" w:rsidRPr="00283992" w:rsidRDefault="00481023" w:rsidP="00481023">
      <w:pPr>
        <w:numPr>
          <w:ilvl w:val="0"/>
          <w:numId w:val="35"/>
        </w:numPr>
        <w:tabs>
          <w:tab w:val="num" w:pos="2210"/>
        </w:tabs>
        <w:spacing w:line="360" w:lineRule="auto"/>
        <w:jc w:val="both"/>
        <w:rPr>
          <w:sz w:val="22"/>
          <w:szCs w:val="24"/>
        </w:rPr>
      </w:pPr>
      <w:r>
        <w:rPr>
          <w:rFonts w:hint="cs"/>
          <w:sz w:val="22"/>
          <w:szCs w:val="24"/>
          <w:rtl/>
        </w:rPr>
        <w:lastRenderedPageBreak/>
        <w:t>הזוכה</w:t>
      </w:r>
      <w:r w:rsidRPr="00283992">
        <w:rPr>
          <w:rFonts w:hint="cs"/>
          <w:sz w:val="22"/>
          <w:szCs w:val="24"/>
          <w:rtl/>
        </w:rPr>
        <w:t xml:space="preserve"> יאפשר לנציג המשרד להיכנס בכל עת סבירה לשטח </w:t>
      </w:r>
      <w:r>
        <w:rPr>
          <w:rFonts w:hint="cs"/>
          <w:sz w:val="22"/>
          <w:szCs w:val="24"/>
          <w:rtl/>
        </w:rPr>
        <w:t>אתר האחסון</w:t>
      </w:r>
      <w:r w:rsidRPr="00283992">
        <w:rPr>
          <w:rFonts w:hint="cs"/>
          <w:sz w:val="22"/>
          <w:szCs w:val="24"/>
          <w:rtl/>
        </w:rPr>
        <w:t>.</w:t>
      </w:r>
    </w:p>
    <w:p w:rsidR="00481023" w:rsidRPr="00283992" w:rsidRDefault="00481023" w:rsidP="00481023">
      <w:pPr>
        <w:numPr>
          <w:ilvl w:val="0"/>
          <w:numId w:val="35"/>
        </w:numPr>
        <w:tabs>
          <w:tab w:val="num" w:pos="2210"/>
        </w:tabs>
        <w:spacing w:line="360" w:lineRule="auto"/>
        <w:jc w:val="both"/>
        <w:rPr>
          <w:sz w:val="22"/>
          <w:szCs w:val="24"/>
        </w:rPr>
      </w:pPr>
      <w:r>
        <w:rPr>
          <w:rFonts w:hint="cs"/>
          <w:sz w:val="22"/>
          <w:szCs w:val="24"/>
          <w:rtl/>
        </w:rPr>
        <w:t>הזוכה</w:t>
      </w:r>
      <w:r w:rsidRPr="00283992">
        <w:rPr>
          <w:rFonts w:hint="cs"/>
          <w:sz w:val="22"/>
          <w:szCs w:val="24"/>
          <w:rtl/>
        </w:rPr>
        <w:t xml:space="preserve"> יוודא כי הכנסת </w:t>
      </w:r>
      <w:r>
        <w:rPr>
          <w:rFonts w:hint="cs"/>
          <w:sz w:val="22"/>
          <w:szCs w:val="24"/>
          <w:rtl/>
        </w:rPr>
        <w:t>ציוד ו/או כלי רכב תפוסים</w:t>
      </w:r>
      <w:r w:rsidRPr="00283992">
        <w:rPr>
          <w:rFonts w:hint="cs"/>
          <w:sz w:val="22"/>
          <w:szCs w:val="24"/>
          <w:rtl/>
        </w:rPr>
        <w:t xml:space="preserve"> והוצאתם מ</w:t>
      </w:r>
      <w:r>
        <w:rPr>
          <w:rFonts w:hint="cs"/>
          <w:sz w:val="22"/>
          <w:szCs w:val="24"/>
          <w:rtl/>
        </w:rPr>
        <w:t>אתר האחסון</w:t>
      </w:r>
      <w:r w:rsidRPr="00283992">
        <w:rPr>
          <w:rFonts w:hint="cs"/>
          <w:sz w:val="22"/>
          <w:szCs w:val="24"/>
          <w:rtl/>
        </w:rPr>
        <w:t xml:space="preserve"> תתבצע אך ורק כנגד מסמכים מתאימים החתומים על ידי המוסמכים לכך במשרד. </w:t>
      </w:r>
    </w:p>
    <w:p w:rsidR="00481023" w:rsidRPr="00283992" w:rsidRDefault="00481023" w:rsidP="00481023">
      <w:pPr>
        <w:numPr>
          <w:ilvl w:val="0"/>
          <w:numId w:val="35"/>
        </w:numPr>
        <w:tabs>
          <w:tab w:val="num" w:pos="2210"/>
        </w:tabs>
        <w:spacing w:line="360" w:lineRule="auto"/>
        <w:jc w:val="both"/>
        <w:rPr>
          <w:sz w:val="22"/>
          <w:szCs w:val="24"/>
        </w:rPr>
      </w:pPr>
      <w:r w:rsidRPr="00283992">
        <w:rPr>
          <w:rFonts w:hint="cs"/>
          <w:sz w:val="22"/>
          <w:szCs w:val="24"/>
          <w:rtl/>
        </w:rPr>
        <w:t xml:space="preserve">הוצאת הציוד </w:t>
      </w:r>
      <w:r>
        <w:rPr>
          <w:rFonts w:hint="cs"/>
          <w:sz w:val="22"/>
          <w:szCs w:val="24"/>
          <w:rtl/>
        </w:rPr>
        <w:t xml:space="preserve">ו/או כלי הרכב </w:t>
      </w:r>
      <w:r w:rsidRPr="00283992">
        <w:rPr>
          <w:rFonts w:hint="cs"/>
          <w:sz w:val="22"/>
          <w:szCs w:val="24"/>
          <w:rtl/>
        </w:rPr>
        <w:t>התפוס</w:t>
      </w:r>
      <w:r>
        <w:rPr>
          <w:rFonts w:hint="cs"/>
          <w:sz w:val="22"/>
          <w:szCs w:val="24"/>
          <w:rtl/>
        </w:rPr>
        <w:t>ים</w:t>
      </w:r>
      <w:r w:rsidRPr="00283992">
        <w:rPr>
          <w:rFonts w:hint="cs"/>
          <w:sz w:val="22"/>
          <w:szCs w:val="24"/>
          <w:rtl/>
        </w:rPr>
        <w:t xml:space="preserve"> </w:t>
      </w:r>
      <w:r>
        <w:rPr>
          <w:rFonts w:hint="cs"/>
          <w:sz w:val="22"/>
          <w:szCs w:val="24"/>
          <w:rtl/>
        </w:rPr>
        <w:t xml:space="preserve">מאתר האחסון </w:t>
      </w:r>
      <w:r w:rsidRPr="00283992">
        <w:rPr>
          <w:rFonts w:hint="cs"/>
          <w:sz w:val="22"/>
          <w:szCs w:val="24"/>
          <w:rtl/>
        </w:rPr>
        <w:t>תיעשה בנוכחות של נציג אגף פיקוח ובטיחות</w:t>
      </w:r>
      <w:r>
        <w:rPr>
          <w:rFonts w:hint="cs"/>
          <w:sz w:val="22"/>
          <w:szCs w:val="24"/>
          <w:rtl/>
        </w:rPr>
        <w:t xml:space="preserve"> במשרד</w:t>
      </w:r>
      <w:r w:rsidRPr="00283992">
        <w:rPr>
          <w:rFonts w:hint="cs"/>
          <w:sz w:val="22"/>
          <w:szCs w:val="24"/>
          <w:rtl/>
        </w:rPr>
        <w:t xml:space="preserve"> או באישור בכתב מאת האגף.</w:t>
      </w:r>
    </w:p>
    <w:p w:rsidR="00481023" w:rsidRPr="002E6AFA" w:rsidRDefault="00481023" w:rsidP="00481023">
      <w:pPr>
        <w:numPr>
          <w:ilvl w:val="0"/>
          <w:numId w:val="35"/>
        </w:numPr>
        <w:tabs>
          <w:tab w:val="num" w:pos="2210"/>
        </w:tabs>
        <w:spacing w:line="360" w:lineRule="auto"/>
        <w:jc w:val="both"/>
        <w:rPr>
          <w:sz w:val="22"/>
          <w:szCs w:val="24"/>
        </w:rPr>
      </w:pPr>
      <w:r w:rsidRPr="002E6AFA">
        <w:rPr>
          <w:rFonts w:hint="cs"/>
          <w:sz w:val="22"/>
          <w:szCs w:val="24"/>
          <w:rtl/>
        </w:rPr>
        <w:t xml:space="preserve">הזוכה יתעד בכתב כל פעולה שנעשית </w:t>
      </w:r>
      <w:r>
        <w:rPr>
          <w:rFonts w:hint="cs"/>
          <w:sz w:val="22"/>
          <w:szCs w:val="24"/>
          <w:rtl/>
        </w:rPr>
        <w:t>ב</w:t>
      </w:r>
      <w:r w:rsidRPr="002E6AFA">
        <w:rPr>
          <w:rFonts w:hint="cs"/>
          <w:sz w:val="22"/>
          <w:szCs w:val="24"/>
          <w:rtl/>
        </w:rPr>
        <w:t xml:space="preserve">ציוד התפוס ו/או כלי הרכב התפוסים מרגע </w:t>
      </w:r>
      <w:r>
        <w:rPr>
          <w:rFonts w:hint="cs"/>
          <w:sz w:val="22"/>
          <w:szCs w:val="24"/>
          <w:rtl/>
        </w:rPr>
        <w:t>ה</w:t>
      </w:r>
      <w:r w:rsidRPr="002E6AFA">
        <w:rPr>
          <w:rFonts w:hint="cs"/>
          <w:sz w:val="22"/>
          <w:szCs w:val="24"/>
          <w:rtl/>
        </w:rPr>
        <w:t>כניס</w:t>
      </w:r>
      <w:r>
        <w:rPr>
          <w:rFonts w:hint="cs"/>
          <w:sz w:val="22"/>
          <w:szCs w:val="24"/>
          <w:rtl/>
        </w:rPr>
        <w:t>ה למחסן ועד להוצאה</w:t>
      </w:r>
      <w:r w:rsidRPr="002E6AFA">
        <w:rPr>
          <w:rFonts w:hint="cs"/>
          <w:sz w:val="22"/>
          <w:szCs w:val="24"/>
          <w:rtl/>
        </w:rPr>
        <w:t xml:space="preserve"> ממנו.</w:t>
      </w:r>
    </w:p>
    <w:p w:rsidR="00481023" w:rsidRDefault="00481023" w:rsidP="00481023">
      <w:pPr>
        <w:numPr>
          <w:ilvl w:val="0"/>
          <w:numId w:val="35"/>
        </w:numPr>
        <w:tabs>
          <w:tab w:val="num" w:pos="2210"/>
        </w:tabs>
        <w:spacing w:line="360" w:lineRule="auto"/>
        <w:jc w:val="both"/>
        <w:rPr>
          <w:sz w:val="22"/>
          <w:szCs w:val="24"/>
        </w:rPr>
      </w:pPr>
      <w:r w:rsidRPr="002E6AFA">
        <w:rPr>
          <w:rFonts w:hint="cs"/>
          <w:sz w:val="22"/>
          <w:szCs w:val="24"/>
          <w:rtl/>
        </w:rPr>
        <w:t>מובהר</w:t>
      </w:r>
      <w:r>
        <w:rPr>
          <w:rFonts w:hint="cs"/>
          <w:sz w:val="22"/>
          <w:szCs w:val="24"/>
          <w:rtl/>
        </w:rPr>
        <w:t>,</w:t>
      </w:r>
      <w:r w:rsidRPr="002E6AFA">
        <w:rPr>
          <w:rFonts w:hint="cs"/>
          <w:sz w:val="22"/>
          <w:szCs w:val="24"/>
          <w:rtl/>
        </w:rPr>
        <w:t xml:space="preserve"> כי כל פעולה הקשורה לציוד התפוס ו/או כלי הרכב התפוסים תעשה בהתאם להנחיות </w:t>
      </w:r>
      <w:r>
        <w:rPr>
          <w:rFonts w:ascii="Arial" w:hAnsi="Arial" w:hint="cs"/>
          <w:b/>
          <w:szCs w:val="24"/>
          <w:rtl/>
        </w:rPr>
        <w:t>הממונה מטעם</w:t>
      </w:r>
      <w:r w:rsidRPr="002E6AFA">
        <w:rPr>
          <w:rFonts w:hint="cs"/>
          <w:sz w:val="22"/>
          <w:szCs w:val="24"/>
          <w:rtl/>
        </w:rPr>
        <w:t xml:space="preserve"> המשרד ובאישורו. במקרה של ארוע גז</w:t>
      </w:r>
      <w:r>
        <w:rPr>
          <w:rFonts w:hint="cs"/>
          <w:sz w:val="22"/>
          <w:szCs w:val="24"/>
          <w:rtl/>
        </w:rPr>
        <w:t xml:space="preserve"> או חשש לסכנה</w:t>
      </w:r>
      <w:r w:rsidRPr="002E6AFA">
        <w:rPr>
          <w:rFonts w:hint="cs"/>
          <w:sz w:val="22"/>
          <w:szCs w:val="24"/>
          <w:rtl/>
        </w:rPr>
        <w:t xml:space="preserve">, יפעל הזוכה באופן מיידי לטיפול באירוע וצמצום הסכנה. בסיום האירוע יעדכן מיידית את </w:t>
      </w:r>
      <w:r>
        <w:rPr>
          <w:rFonts w:ascii="Arial" w:hAnsi="Arial" w:hint="cs"/>
          <w:b/>
          <w:szCs w:val="24"/>
          <w:rtl/>
        </w:rPr>
        <w:t xml:space="preserve">הממונה </w:t>
      </w:r>
      <w:r w:rsidRPr="002E6AFA">
        <w:rPr>
          <w:rFonts w:hint="cs"/>
          <w:sz w:val="22"/>
          <w:szCs w:val="24"/>
          <w:rtl/>
        </w:rPr>
        <w:t>בכל הפעולות שנעשו ויסכם זאת בדו"ח אירוע.</w:t>
      </w:r>
    </w:p>
    <w:p w:rsidR="00481023" w:rsidRPr="002E6AFA" w:rsidRDefault="00481023" w:rsidP="00481023">
      <w:pPr>
        <w:numPr>
          <w:ilvl w:val="0"/>
          <w:numId w:val="35"/>
        </w:numPr>
        <w:tabs>
          <w:tab w:val="num" w:pos="2210"/>
        </w:tabs>
        <w:spacing w:line="360" w:lineRule="auto"/>
        <w:jc w:val="both"/>
        <w:rPr>
          <w:sz w:val="22"/>
          <w:szCs w:val="24"/>
        </w:rPr>
      </w:pPr>
      <w:r>
        <w:rPr>
          <w:rFonts w:hint="cs"/>
          <w:sz w:val="22"/>
          <w:szCs w:val="24"/>
          <w:rtl/>
        </w:rPr>
        <w:t xml:space="preserve">הזוכה יעמיד את מנהל המחסן ואת כל  נותני השירותים מטעמו, להדרכה מטעם המשרד בכל הנוגע לדרכי העבודה וניהול מחסן המוצגים, ככל שידרוש זאת המשרד. </w:t>
      </w:r>
    </w:p>
    <w:p w:rsidR="00481023" w:rsidRPr="00C81F90" w:rsidRDefault="00481023" w:rsidP="00481023">
      <w:pPr>
        <w:numPr>
          <w:ilvl w:val="0"/>
          <w:numId w:val="35"/>
        </w:numPr>
        <w:tabs>
          <w:tab w:val="num" w:pos="2210"/>
        </w:tabs>
        <w:spacing w:line="360" w:lineRule="auto"/>
        <w:jc w:val="both"/>
        <w:rPr>
          <w:sz w:val="22"/>
          <w:szCs w:val="24"/>
          <w:rtl/>
        </w:rPr>
      </w:pPr>
      <w:r w:rsidRPr="00C81F90">
        <w:rPr>
          <w:rFonts w:hint="cs"/>
          <w:sz w:val="22"/>
          <w:szCs w:val="24"/>
          <w:rtl/>
        </w:rPr>
        <w:t>מיקום גיאוגרפי של אתרי האחסון:</w:t>
      </w:r>
    </w:p>
    <w:p w:rsidR="00481023" w:rsidRPr="00C81F90" w:rsidRDefault="00481023" w:rsidP="00481023">
      <w:pPr>
        <w:tabs>
          <w:tab w:val="left" w:pos="1076"/>
        </w:tabs>
        <w:spacing w:line="360" w:lineRule="auto"/>
        <w:ind w:left="1080"/>
        <w:jc w:val="both"/>
        <w:rPr>
          <w:sz w:val="22"/>
          <w:szCs w:val="24"/>
          <w:rtl/>
        </w:rPr>
      </w:pPr>
      <w:r w:rsidRPr="00C81F90">
        <w:rPr>
          <w:rFonts w:hint="cs"/>
          <w:sz w:val="22"/>
          <w:szCs w:val="24"/>
          <w:rtl/>
        </w:rPr>
        <w:t>המשרד מעונין</w:t>
      </w:r>
      <w:r>
        <w:rPr>
          <w:rFonts w:hint="cs"/>
          <w:sz w:val="22"/>
          <w:szCs w:val="24"/>
          <w:rtl/>
        </w:rPr>
        <w:t xml:space="preserve"> לקבוע שלושה אתרי אחסון ציוד וכן שלושה אתרי אחסון לגפ"מ,</w:t>
      </w:r>
      <w:r w:rsidRPr="00C81F90">
        <w:rPr>
          <w:rFonts w:hint="cs"/>
          <w:sz w:val="22"/>
          <w:szCs w:val="24"/>
          <w:rtl/>
        </w:rPr>
        <w:t xml:space="preserve"> אחד</w:t>
      </w:r>
      <w:r>
        <w:rPr>
          <w:rFonts w:hint="cs"/>
          <w:sz w:val="22"/>
          <w:szCs w:val="24"/>
          <w:rtl/>
        </w:rPr>
        <w:t xml:space="preserve"> מכל סוג</w:t>
      </w:r>
      <w:r w:rsidRPr="00C81F90">
        <w:rPr>
          <w:rFonts w:hint="cs"/>
          <w:sz w:val="22"/>
          <w:szCs w:val="24"/>
          <w:rtl/>
        </w:rPr>
        <w:t xml:space="preserve"> עבור כל אחד מהמרחבים הבאים: מרחב צפון, מרחב מרכז ומרחב דרום.</w:t>
      </w:r>
      <w:r>
        <w:rPr>
          <w:rFonts w:hint="cs"/>
          <w:sz w:val="22"/>
          <w:szCs w:val="24"/>
          <w:rtl/>
        </w:rPr>
        <w:t xml:space="preserve"> גבולות המרחבים יוגדרו על פי הפירוט הבא, </w:t>
      </w:r>
      <w:r w:rsidRPr="00AC5AEC">
        <w:rPr>
          <w:rFonts w:hint="cs"/>
          <w:b/>
          <w:bCs/>
          <w:sz w:val="22"/>
          <w:szCs w:val="24"/>
          <w:u w:val="single"/>
          <w:rtl/>
        </w:rPr>
        <w:t>בהתאם</w:t>
      </w:r>
      <w:r>
        <w:rPr>
          <w:rFonts w:hint="cs"/>
          <w:b/>
          <w:bCs/>
          <w:sz w:val="22"/>
          <w:szCs w:val="24"/>
          <w:u w:val="single"/>
          <w:rtl/>
        </w:rPr>
        <w:t xml:space="preserve"> ובכפוף</w:t>
      </w:r>
      <w:r w:rsidRPr="00AC5AEC">
        <w:rPr>
          <w:rFonts w:hint="cs"/>
          <w:b/>
          <w:bCs/>
          <w:sz w:val="22"/>
          <w:szCs w:val="24"/>
          <w:u w:val="single"/>
          <w:rtl/>
        </w:rPr>
        <w:t xml:space="preserve"> לסימונים שעל המפה שהועלתה לאתר המשרד</w:t>
      </w:r>
      <w:r>
        <w:rPr>
          <w:rFonts w:hint="cs"/>
          <w:sz w:val="22"/>
          <w:szCs w:val="24"/>
          <w:rtl/>
        </w:rPr>
        <w:t>:</w:t>
      </w:r>
    </w:p>
    <w:p w:rsidR="00481023" w:rsidRPr="00C81F90" w:rsidRDefault="00481023" w:rsidP="00481023">
      <w:pPr>
        <w:pStyle w:val="ae"/>
        <w:numPr>
          <w:ilvl w:val="0"/>
          <w:numId w:val="37"/>
        </w:numPr>
        <w:tabs>
          <w:tab w:val="right" w:pos="4534"/>
        </w:tabs>
        <w:autoSpaceDE w:val="0"/>
        <w:autoSpaceDN w:val="0"/>
        <w:adjustRightInd w:val="0"/>
        <w:spacing w:line="360" w:lineRule="auto"/>
        <w:jc w:val="both"/>
        <w:rPr>
          <w:rFonts w:ascii="Arial" w:hAnsi="Arial"/>
          <w:b/>
          <w:szCs w:val="24"/>
          <w:rtl/>
        </w:rPr>
      </w:pPr>
      <w:r w:rsidRPr="00C81F90">
        <w:rPr>
          <w:rFonts w:ascii="Arial" w:hAnsi="Arial" w:hint="cs"/>
          <w:bCs/>
          <w:szCs w:val="24"/>
          <w:rtl/>
        </w:rPr>
        <w:t xml:space="preserve">מרחב </w:t>
      </w:r>
      <w:r w:rsidRPr="00C81F90">
        <w:rPr>
          <w:rFonts w:ascii="Arial" w:hAnsi="Arial"/>
          <w:bCs/>
          <w:szCs w:val="24"/>
          <w:rtl/>
        </w:rPr>
        <w:t>צפון</w:t>
      </w:r>
      <w:r w:rsidRPr="00C81F90">
        <w:rPr>
          <w:rFonts w:ascii="Arial" w:hAnsi="Arial"/>
          <w:b/>
          <w:szCs w:val="24"/>
          <w:rtl/>
        </w:rPr>
        <w:t xml:space="preserve"> </w:t>
      </w:r>
      <w:r w:rsidRPr="00C81F90">
        <w:rPr>
          <w:rFonts w:ascii="Arial" w:hAnsi="Arial" w:hint="cs"/>
          <w:b/>
          <w:szCs w:val="24"/>
          <w:rtl/>
        </w:rPr>
        <w:t xml:space="preserve">  </w:t>
      </w:r>
      <w:r w:rsidRPr="00C81F90">
        <w:rPr>
          <w:rFonts w:ascii="Arial" w:hAnsi="Arial"/>
          <w:b/>
          <w:szCs w:val="24"/>
          <w:rtl/>
        </w:rPr>
        <w:t xml:space="preserve">-  </w:t>
      </w:r>
      <w:r w:rsidRPr="00C81F90">
        <w:rPr>
          <w:rFonts w:ascii="Arial" w:hAnsi="Arial" w:hint="cs"/>
          <w:b/>
          <w:szCs w:val="24"/>
          <w:rtl/>
        </w:rPr>
        <w:t xml:space="preserve">קו </w:t>
      </w:r>
      <w:r w:rsidRPr="00C81F90">
        <w:rPr>
          <w:rFonts w:ascii="Arial" w:hAnsi="Arial"/>
          <w:b/>
          <w:szCs w:val="24"/>
          <w:rtl/>
        </w:rPr>
        <w:t xml:space="preserve">נתניה  </w:t>
      </w:r>
      <w:r>
        <w:rPr>
          <w:rFonts w:ascii="Arial" w:hAnsi="Arial" w:hint="cs"/>
          <w:b/>
          <w:szCs w:val="24"/>
          <w:rtl/>
        </w:rPr>
        <w:t>ועד חיפה וקרית אתא;</w:t>
      </w:r>
    </w:p>
    <w:p w:rsidR="00481023" w:rsidRPr="00C81F90" w:rsidRDefault="00481023" w:rsidP="00481023">
      <w:pPr>
        <w:pStyle w:val="ae"/>
        <w:numPr>
          <w:ilvl w:val="0"/>
          <w:numId w:val="37"/>
        </w:numPr>
        <w:tabs>
          <w:tab w:val="right" w:pos="4534"/>
        </w:tabs>
        <w:autoSpaceDE w:val="0"/>
        <w:autoSpaceDN w:val="0"/>
        <w:adjustRightInd w:val="0"/>
        <w:spacing w:line="360" w:lineRule="auto"/>
        <w:jc w:val="both"/>
        <w:rPr>
          <w:rFonts w:ascii="Arial" w:hAnsi="Arial"/>
          <w:b/>
          <w:szCs w:val="24"/>
          <w:rtl/>
        </w:rPr>
      </w:pPr>
      <w:r w:rsidRPr="00C81F90">
        <w:rPr>
          <w:rFonts w:ascii="Arial" w:hAnsi="Arial" w:hint="cs"/>
          <w:bCs/>
          <w:szCs w:val="24"/>
          <w:rtl/>
        </w:rPr>
        <w:t xml:space="preserve">מרחב </w:t>
      </w:r>
      <w:r w:rsidRPr="00C81F90">
        <w:rPr>
          <w:rFonts w:ascii="Arial" w:hAnsi="Arial"/>
          <w:bCs/>
          <w:szCs w:val="24"/>
          <w:rtl/>
        </w:rPr>
        <w:t>מרכז</w:t>
      </w:r>
      <w:r w:rsidRPr="00C81F90">
        <w:rPr>
          <w:rFonts w:ascii="Arial" w:hAnsi="Arial"/>
          <w:b/>
          <w:szCs w:val="24"/>
          <w:rtl/>
        </w:rPr>
        <w:t xml:space="preserve">  -  </w:t>
      </w:r>
      <w:r w:rsidRPr="00C81F90">
        <w:rPr>
          <w:rFonts w:ascii="Arial" w:hAnsi="Arial" w:hint="cs"/>
          <w:b/>
          <w:szCs w:val="24"/>
          <w:rtl/>
        </w:rPr>
        <w:t>דרומית לנתניה</w:t>
      </w:r>
      <w:r w:rsidRPr="00C81F90">
        <w:rPr>
          <w:rFonts w:ascii="Arial" w:hAnsi="Arial"/>
          <w:b/>
          <w:szCs w:val="24"/>
          <w:rtl/>
        </w:rPr>
        <w:t xml:space="preserve"> עד לקו ירושלים אש</w:t>
      </w:r>
      <w:r w:rsidRPr="00C81F90">
        <w:rPr>
          <w:rFonts w:ascii="Arial" w:hAnsi="Arial" w:hint="cs"/>
          <w:b/>
          <w:szCs w:val="24"/>
          <w:rtl/>
        </w:rPr>
        <w:t>קלון</w:t>
      </w:r>
      <w:r>
        <w:rPr>
          <w:rFonts w:ascii="Arial" w:hAnsi="Arial" w:hint="cs"/>
          <w:b/>
          <w:szCs w:val="24"/>
          <w:rtl/>
        </w:rPr>
        <w:t>;</w:t>
      </w:r>
      <w:r w:rsidRPr="00C81F90">
        <w:rPr>
          <w:rFonts w:ascii="Arial" w:hAnsi="Arial" w:hint="cs"/>
          <w:b/>
          <w:szCs w:val="24"/>
          <w:rtl/>
        </w:rPr>
        <w:t xml:space="preserve"> </w:t>
      </w:r>
    </w:p>
    <w:p w:rsidR="00481023" w:rsidRPr="00C81F90" w:rsidRDefault="00481023" w:rsidP="00481023">
      <w:pPr>
        <w:pStyle w:val="ae"/>
        <w:numPr>
          <w:ilvl w:val="0"/>
          <w:numId w:val="37"/>
        </w:numPr>
        <w:tabs>
          <w:tab w:val="right" w:pos="4534"/>
        </w:tabs>
        <w:autoSpaceDE w:val="0"/>
        <w:autoSpaceDN w:val="0"/>
        <w:adjustRightInd w:val="0"/>
        <w:spacing w:line="360" w:lineRule="auto"/>
        <w:jc w:val="both"/>
        <w:rPr>
          <w:rFonts w:ascii="Arial" w:hAnsi="Arial"/>
          <w:b/>
          <w:szCs w:val="24"/>
          <w:rtl/>
        </w:rPr>
      </w:pPr>
      <w:r w:rsidRPr="00C81F90">
        <w:rPr>
          <w:rFonts w:ascii="Arial" w:hAnsi="Arial" w:hint="cs"/>
          <w:bCs/>
          <w:szCs w:val="24"/>
          <w:rtl/>
        </w:rPr>
        <w:t xml:space="preserve">מרחב </w:t>
      </w:r>
      <w:r w:rsidRPr="00C81F90">
        <w:rPr>
          <w:rFonts w:ascii="Arial" w:hAnsi="Arial"/>
          <w:bCs/>
          <w:szCs w:val="24"/>
          <w:rtl/>
        </w:rPr>
        <w:t>דרום</w:t>
      </w:r>
      <w:r w:rsidRPr="00C81F90">
        <w:rPr>
          <w:rFonts w:ascii="Arial" w:hAnsi="Arial"/>
          <w:b/>
          <w:szCs w:val="24"/>
          <w:rtl/>
        </w:rPr>
        <w:t xml:space="preserve">  -   </w:t>
      </w:r>
      <w:r w:rsidRPr="00C81F90">
        <w:rPr>
          <w:rFonts w:ascii="Arial" w:hAnsi="Arial" w:hint="cs"/>
          <w:b/>
          <w:szCs w:val="24"/>
          <w:rtl/>
        </w:rPr>
        <w:t>דרומית לקו ירושלים אשקלון ועד</w:t>
      </w:r>
      <w:r>
        <w:rPr>
          <w:rFonts w:ascii="Arial" w:hAnsi="Arial" w:hint="cs"/>
          <w:b/>
          <w:szCs w:val="24"/>
          <w:rtl/>
        </w:rPr>
        <w:t xml:space="preserve"> באר שבע רמת חובב ;</w:t>
      </w:r>
    </w:p>
    <w:p w:rsidR="00481023" w:rsidRDefault="00481023" w:rsidP="00481023">
      <w:pPr>
        <w:tabs>
          <w:tab w:val="left" w:pos="894"/>
          <w:tab w:val="right" w:pos="4534"/>
        </w:tabs>
        <w:autoSpaceDE w:val="0"/>
        <w:autoSpaceDN w:val="0"/>
        <w:adjustRightInd w:val="0"/>
        <w:spacing w:line="360" w:lineRule="auto"/>
        <w:ind w:left="894"/>
        <w:jc w:val="both"/>
        <w:rPr>
          <w:rFonts w:ascii="Arial" w:hAnsi="Arial"/>
          <w:b/>
          <w:szCs w:val="24"/>
          <w:rtl/>
        </w:rPr>
      </w:pPr>
      <w:r>
        <w:rPr>
          <w:rFonts w:ascii="Arial" w:hAnsi="Arial" w:hint="cs"/>
          <w:b/>
          <w:szCs w:val="24"/>
          <w:rtl/>
        </w:rPr>
        <w:t xml:space="preserve">בכל מקרה של מחלוקת לגבי שייכות של אתר אחסון מוצע למרחב כלשהוא, תוכרע המחלוקת על </w:t>
      </w:r>
      <w:r w:rsidRPr="00A527C1">
        <w:rPr>
          <w:rFonts w:ascii="Arial" w:hAnsi="Arial" w:hint="cs"/>
          <w:bCs/>
          <w:szCs w:val="24"/>
          <w:u w:val="single"/>
          <w:rtl/>
        </w:rPr>
        <w:t>בסיס מפת מרחבי הגפ"מ</w:t>
      </w:r>
      <w:r>
        <w:rPr>
          <w:rFonts w:ascii="Arial" w:hAnsi="Arial" w:hint="cs"/>
          <w:b/>
          <w:szCs w:val="24"/>
          <w:rtl/>
        </w:rPr>
        <w:t xml:space="preserve"> שהופקה ע"י אגף פיקוח ובטיחות במשרד והועלתה לאתר.</w:t>
      </w:r>
    </w:p>
    <w:p w:rsidR="00481023" w:rsidRDefault="00481023" w:rsidP="00481023">
      <w:pPr>
        <w:tabs>
          <w:tab w:val="left" w:pos="894"/>
          <w:tab w:val="right" w:pos="4534"/>
        </w:tabs>
        <w:autoSpaceDE w:val="0"/>
        <w:autoSpaceDN w:val="0"/>
        <w:adjustRightInd w:val="0"/>
        <w:spacing w:line="360" w:lineRule="auto"/>
        <w:ind w:left="894"/>
        <w:jc w:val="both"/>
        <w:rPr>
          <w:rFonts w:ascii="Arial" w:hAnsi="Arial"/>
          <w:b/>
          <w:szCs w:val="24"/>
          <w:rtl/>
        </w:rPr>
      </w:pPr>
      <w:r>
        <w:rPr>
          <w:rFonts w:ascii="Arial" w:hAnsi="Arial" w:hint="cs"/>
          <w:b/>
          <w:szCs w:val="24"/>
          <w:rtl/>
        </w:rPr>
        <w:t>למען הסר ספק, יובהר כי לא ניתן יהיה להציע אתרי אחסון בשטחי איו"ש.</w:t>
      </w:r>
    </w:p>
    <w:p w:rsidR="00481023" w:rsidRDefault="00481023" w:rsidP="00481023">
      <w:pPr>
        <w:tabs>
          <w:tab w:val="left" w:pos="894"/>
          <w:tab w:val="right" w:pos="4534"/>
        </w:tabs>
        <w:autoSpaceDE w:val="0"/>
        <w:autoSpaceDN w:val="0"/>
        <w:adjustRightInd w:val="0"/>
        <w:spacing w:line="360" w:lineRule="auto"/>
        <w:jc w:val="both"/>
        <w:rPr>
          <w:rFonts w:ascii="Arial" w:hAnsi="Arial"/>
          <w:b/>
          <w:szCs w:val="24"/>
          <w:rtl/>
        </w:rPr>
      </w:pPr>
    </w:p>
    <w:p w:rsidR="00481023" w:rsidRPr="00053041" w:rsidRDefault="00481023" w:rsidP="00481023">
      <w:pPr>
        <w:numPr>
          <w:ilvl w:val="1"/>
          <w:numId w:val="5"/>
        </w:numPr>
        <w:tabs>
          <w:tab w:val="left" w:pos="894"/>
          <w:tab w:val="right" w:pos="4534"/>
        </w:tabs>
        <w:autoSpaceDE w:val="0"/>
        <w:autoSpaceDN w:val="0"/>
        <w:adjustRightInd w:val="0"/>
        <w:spacing w:line="360" w:lineRule="auto"/>
        <w:jc w:val="both"/>
        <w:rPr>
          <w:rFonts w:ascii="Arial" w:hAnsi="Arial"/>
          <w:bCs/>
          <w:szCs w:val="24"/>
        </w:rPr>
      </w:pPr>
      <w:r>
        <w:rPr>
          <w:rFonts w:ascii="Arial" w:hAnsi="Arial" w:hint="cs"/>
          <w:bCs/>
          <w:szCs w:val="24"/>
          <w:rtl/>
        </w:rPr>
        <w:t xml:space="preserve">חטיבה ג': שאיבת ופינוי גפ"מ </w:t>
      </w:r>
      <w:r w:rsidRPr="00053041">
        <w:rPr>
          <w:rFonts w:ascii="Arial" w:hAnsi="Arial" w:hint="cs"/>
          <w:bCs/>
          <w:szCs w:val="24"/>
          <w:rtl/>
        </w:rPr>
        <w:t>מצוברים</w:t>
      </w:r>
      <w:r>
        <w:rPr>
          <w:rFonts w:ascii="Arial" w:hAnsi="Arial" w:hint="cs"/>
          <w:bCs/>
          <w:szCs w:val="24"/>
          <w:rtl/>
        </w:rPr>
        <w:t xml:space="preserve"> </w:t>
      </w:r>
      <w:r w:rsidRPr="00053041">
        <w:rPr>
          <w:rFonts w:ascii="Arial" w:hAnsi="Arial" w:hint="cs"/>
          <w:bCs/>
          <w:szCs w:val="24"/>
          <w:rtl/>
        </w:rPr>
        <w:t xml:space="preserve">והובלתם לאחסון </w:t>
      </w:r>
    </w:p>
    <w:p w:rsidR="00481023" w:rsidRPr="002E6AFA" w:rsidRDefault="00481023" w:rsidP="00481023">
      <w:pPr>
        <w:pStyle w:val="ae"/>
        <w:tabs>
          <w:tab w:val="left" w:pos="894"/>
          <w:tab w:val="right" w:pos="4534"/>
        </w:tabs>
        <w:autoSpaceDE w:val="0"/>
        <w:autoSpaceDN w:val="0"/>
        <w:adjustRightInd w:val="0"/>
        <w:spacing w:line="360" w:lineRule="auto"/>
        <w:ind w:left="360"/>
        <w:jc w:val="both"/>
        <w:rPr>
          <w:rFonts w:ascii="Arial" w:hAnsi="Arial"/>
          <w:b/>
          <w:szCs w:val="24"/>
        </w:rPr>
      </w:pPr>
      <w:r w:rsidRPr="002E6AFA">
        <w:rPr>
          <w:rFonts w:ascii="Arial" w:hAnsi="Arial" w:hint="cs"/>
          <w:b/>
          <w:szCs w:val="24"/>
          <w:rtl/>
        </w:rPr>
        <w:t xml:space="preserve">הזוכה במסגרת חטיבה </w:t>
      </w:r>
      <w:r>
        <w:rPr>
          <w:rFonts w:ascii="Arial" w:hAnsi="Arial" w:hint="cs"/>
          <w:b/>
          <w:szCs w:val="24"/>
          <w:rtl/>
        </w:rPr>
        <w:t>ג</w:t>
      </w:r>
      <w:r w:rsidRPr="002E6AFA">
        <w:rPr>
          <w:rFonts w:ascii="Arial" w:hAnsi="Arial" w:hint="cs"/>
          <w:b/>
          <w:szCs w:val="24"/>
          <w:rtl/>
        </w:rPr>
        <w:t>' יספק למשרד את השירותים הבאים:</w:t>
      </w:r>
    </w:p>
    <w:p w:rsidR="00481023" w:rsidRDefault="00481023" w:rsidP="00481023">
      <w:pPr>
        <w:numPr>
          <w:ilvl w:val="0"/>
          <w:numId w:val="36"/>
        </w:numPr>
        <w:tabs>
          <w:tab w:val="left" w:pos="894"/>
          <w:tab w:val="right" w:pos="4534"/>
        </w:tabs>
        <w:autoSpaceDE w:val="0"/>
        <w:autoSpaceDN w:val="0"/>
        <w:adjustRightInd w:val="0"/>
        <w:spacing w:line="360" w:lineRule="auto"/>
        <w:jc w:val="both"/>
        <w:rPr>
          <w:rFonts w:ascii="Arial" w:hAnsi="Arial"/>
          <w:b/>
          <w:szCs w:val="24"/>
        </w:rPr>
      </w:pPr>
      <w:r w:rsidRPr="000B5BD1">
        <w:rPr>
          <w:rFonts w:ascii="Arial" w:hAnsi="Arial" w:hint="cs"/>
          <w:b/>
          <w:szCs w:val="24"/>
          <w:rtl/>
        </w:rPr>
        <w:t xml:space="preserve">הזוכה יהיה אחראי על </w:t>
      </w:r>
      <w:r>
        <w:rPr>
          <w:rFonts w:ascii="Arial" w:hAnsi="Arial" w:hint="cs"/>
          <w:b/>
          <w:szCs w:val="24"/>
          <w:rtl/>
        </w:rPr>
        <w:t>שאיבת גפ"מ מצוברים הנמצאים במקום התפיסה והובלתו אל אתר האחסון</w:t>
      </w:r>
      <w:r w:rsidRPr="000B5BD1">
        <w:rPr>
          <w:rFonts w:ascii="Arial" w:hAnsi="Arial" w:hint="cs"/>
          <w:b/>
          <w:szCs w:val="24"/>
          <w:rtl/>
        </w:rPr>
        <w:t xml:space="preserve"> בהתאם להוראת </w:t>
      </w:r>
      <w:r>
        <w:rPr>
          <w:rFonts w:ascii="Arial" w:hAnsi="Arial" w:hint="cs"/>
          <w:b/>
          <w:szCs w:val="24"/>
          <w:rtl/>
        </w:rPr>
        <w:t>הממונה</w:t>
      </w:r>
      <w:r w:rsidRPr="000B5BD1">
        <w:rPr>
          <w:rFonts w:ascii="Arial" w:hAnsi="Arial" w:hint="cs"/>
          <w:b/>
          <w:szCs w:val="24"/>
          <w:rtl/>
        </w:rPr>
        <w:t xml:space="preserve">, וזאת תוך פרק זמן שלא יעלה על </w:t>
      </w:r>
      <w:r w:rsidRPr="00DE0374">
        <w:rPr>
          <w:rFonts w:ascii="Arial" w:hAnsi="Arial" w:hint="cs"/>
          <w:bCs/>
          <w:szCs w:val="24"/>
          <w:rtl/>
        </w:rPr>
        <w:t>שעתיים</w:t>
      </w:r>
      <w:r>
        <w:rPr>
          <w:rFonts w:ascii="Arial" w:hAnsi="Arial" w:hint="cs"/>
          <w:bCs/>
          <w:szCs w:val="24"/>
          <w:rtl/>
        </w:rPr>
        <w:t xml:space="preserve"> </w:t>
      </w:r>
      <w:r w:rsidRPr="000B5BD1">
        <w:rPr>
          <w:rFonts w:ascii="Arial" w:hAnsi="Arial" w:hint="cs"/>
          <w:b/>
          <w:szCs w:val="24"/>
          <w:rtl/>
        </w:rPr>
        <w:t>מהמועד בו הזמין נציג המשרד את ה</w:t>
      </w:r>
      <w:r>
        <w:rPr>
          <w:rFonts w:ascii="Arial" w:hAnsi="Arial" w:hint="cs"/>
          <w:b/>
          <w:szCs w:val="24"/>
          <w:rtl/>
        </w:rPr>
        <w:t>שירותים</w:t>
      </w:r>
      <w:r w:rsidRPr="000B5BD1">
        <w:rPr>
          <w:rFonts w:ascii="Arial" w:hAnsi="Arial" w:hint="cs"/>
          <w:b/>
          <w:szCs w:val="24"/>
          <w:rtl/>
        </w:rPr>
        <w:t xml:space="preserve">. </w:t>
      </w:r>
    </w:p>
    <w:p w:rsidR="00481023" w:rsidRDefault="00481023" w:rsidP="00481023">
      <w:pPr>
        <w:numPr>
          <w:ilvl w:val="0"/>
          <w:numId w:val="36"/>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שאיבת הגפ"מ תעשה ע"י עובד מטעם הזוכה אשר הינו בעל רישיון מתקין גז רמה 2 לפחות</w:t>
      </w:r>
      <w:r w:rsidRPr="007946B0">
        <w:rPr>
          <w:rFonts w:ascii="Arial" w:hAnsi="Arial" w:hint="cs"/>
          <w:b/>
          <w:szCs w:val="24"/>
          <w:rtl/>
        </w:rPr>
        <w:t xml:space="preserve"> </w:t>
      </w:r>
      <w:r>
        <w:rPr>
          <w:rFonts w:ascii="Arial" w:hAnsi="Arial" w:hint="cs"/>
          <w:b/>
          <w:szCs w:val="24"/>
          <w:rtl/>
        </w:rPr>
        <w:t>מאת מנהל ענייני בטיחות הגז, באופן בטיחותי ומקצועי, בהתאם להנחיות הממונה וכללי הבטיחות המקובלים.</w:t>
      </w:r>
    </w:p>
    <w:p w:rsidR="00481023" w:rsidRDefault="00481023" w:rsidP="00481023">
      <w:pPr>
        <w:numPr>
          <w:ilvl w:val="0"/>
          <w:numId w:val="36"/>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בהתאם לדרישת הממונה, יפנה הזוכה את צובר הגפ"מ ממקום התפיסה ויובילו אל אתר האחסון, כפי שיורה לו הממונה.</w:t>
      </w:r>
    </w:p>
    <w:p w:rsidR="00481023" w:rsidRDefault="00481023" w:rsidP="00481023">
      <w:pPr>
        <w:numPr>
          <w:ilvl w:val="0"/>
          <w:numId w:val="36"/>
        </w:numPr>
        <w:tabs>
          <w:tab w:val="left" w:pos="894"/>
          <w:tab w:val="right" w:pos="4534"/>
        </w:tabs>
        <w:autoSpaceDE w:val="0"/>
        <w:autoSpaceDN w:val="0"/>
        <w:adjustRightInd w:val="0"/>
        <w:spacing w:line="360" w:lineRule="auto"/>
        <w:jc w:val="both"/>
        <w:rPr>
          <w:rFonts w:ascii="Arial" w:hAnsi="Arial"/>
          <w:b/>
          <w:szCs w:val="24"/>
          <w:rtl/>
        </w:rPr>
      </w:pPr>
      <w:r>
        <w:rPr>
          <w:rFonts w:ascii="Arial" w:hAnsi="Arial" w:hint="cs"/>
          <w:b/>
          <w:szCs w:val="24"/>
          <w:rtl/>
        </w:rPr>
        <w:t xml:space="preserve">במקרה בו ידרש פינוי צובר הגפ"מ, על קרקעי או תת קרקעי, יבצע זאת הזוכה באופן בטיחותי וזהיר, תוך הימנעות ככל הניתן מגרימת נזק לסביבה ולצובר. </w:t>
      </w:r>
    </w:p>
    <w:p w:rsidR="00481023" w:rsidRPr="00DF5886" w:rsidRDefault="00481023" w:rsidP="00481023">
      <w:pPr>
        <w:numPr>
          <w:ilvl w:val="0"/>
          <w:numId w:val="36"/>
        </w:numPr>
        <w:tabs>
          <w:tab w:val="left" w:pos="894"/>
          <w:tab w:val="right" w:pos="4534"/>
        </w:tabs>
        <w:autoSpaceDE w:val="0"/>
        <w:autoSpaceDN w:val="0"/>
        <w:adjustRightInd w:val="0"/>
        <w:spacing w:line="360" w:lineRule="auto"/>
        <w:jc w:val="both"/>
        <w:rPr>
          <w:rFonts w:ascii="Arial" w:hAnsi="Arial"/>
          <w:b/>
          <w:szCs w:val="24"/>
        </w:rPr>
      </w:pPr>
      <w:r w:rsidRPr="00DF5886">
        <w:rPr>
          <w:rFonts w:ascii="Arial" w:hAnsi="Arial" w:hint="cs"/>
          <w:b/>
          <w:szCs w:val="24"/>
          <w:rtl/>
        </w:rPr>
        <w:lastRenderedPageBreak/>
        <w:t xml:space="preserve">במקרה של </w:t>
      </w:r>
      <w:r>
        <w:rPr>
          <w:rFonts w:ascii="Arial" w:hAnsi="Arial" w:hint="cs"/>
          <w:b/>
          <w:szCs w:val="24"/>
          <w:rtl/>
        </w:rPr>
        <w:t xml:space="preserve">גרימת </w:t>
      </w:r>
      <w:r w:rsidRPr="00DF5886">
        <w:rPr>
          <w:rFonts w:ascii="Arial" w:hAnsi="Arial" w:hint="cs"/>
          <w:b/>
          <w:szCs w:val="24"/>
          <w:rtl/>
        </w:rPr>
        <w:t xml:space="preserve">נזק </w:t>
      </w:r>
      <w:r>
        <w:rPr>
          <w:rFonts w:ascii="Arial" w:hAnsi="Arial" w:hint="cs"/>
          <w:b/>
          <w:szCs w:val="24"/>
          <w:rtl/>
        </w:rPr>
        <w:t xml:space="preserve">לסביבת הצובר במהלך פינויו, </w:t>
      </w:r>
      <w:r w:rsidRPr="00DF5886">
        <w:rPr>
          <w:rFonts w:ascii="Arial" w:hAnsi="Arial" w:hint="cs"/>
          <w:b/>
          <w:szCs w:val="24"/>
          <w:rtl/>
        </w:rPr>
        <w:t>יידרש</w:t>
      </w:r>
      <w:r>
        <w:rPr>
          <w:rFonts w:ascii="Arial" w:hAnsi="Arial" w:hint="cs"/>
          <w:b/>
          <w:szCs w:val="24"/>
          <w:rtl/>
        </w:rPr>
        <w:t xml:space="preserve"> הזוכה לנקוט בכל האמצעים הסבירים לשם תיקון הנזק שנגרם, כגון</w:t>
      </w:r>
      <w:r w:rsidRPr="00DF5886">
        <w:rPr>
          <w:rFonts w:ascii="Arial" w:hAnsi="Arial" w:hint="cs"/>
          <w:b/>
          <w:szCs w:val="24"/>
          <w:rtl/>
        </w:rPr>
        <w:t xml:space="preserve">: </w:t>
      </w:r>
      <w:r>
        <w:rPr>
          <w:rFonts w:ascii="Arial" w:hAnsi="Arial" w:hint="cs"/>
          <w:b/>
          <w:szCs w:val="24"/>
          <w:rtl/>
        </w:rPr>
        <w:t>מילוי בור שנוצר כתוצאה מהפינוי,</w:t>
      </w:r>
      <w:r w:rsidRPr="00DF5886">
        <w:rPr>
          <w:rFonts w:ascii="Arial" w:hAnsi="Arial" w:hint="cs"/>
          <w:b/>
          <w:szCs w:val="24"/>
          <w:rtl/>
        </w:rPr>
        <w:t xml:space="preserve"> תיקון צינורות</w:t>
      </w:r>
      <w:r>
        <w:rPr>
          <w:rFonts w:ascii="Arial" w:hAnsi="Arial" w:hint="cs"/>
          <w:b/>
          <w:szCs w:val="24"/>
          <w:rtl/>
        </w:rPr>
        <w:t>, תיקון</w:t>
      </w:r>
      <w:r w:rsidRPr="00DF5886">
        <w:rPr>
          <w:rFonts w:ascii="Arial" w:hAnsi="Arial" w:hint="cs"/>
          <w:b/>
          <w:szCs w:val="24"/>
          <w:rtl/>
        </w:rPr>
        <w:t xml:space="preserve"> אספלט ועוד. </w:t>
      </w:r>
    </w:p>
    <w:p w:rsidR="00481023" w:rsidRDefault="00481023" w:rsidP="00481023">
      <w:pPr>
        <w:numPr>
          <w:ilvl w:val="0"/>
          <w:numId w:val="36"/>
        </w:numPr>
        <w:tabs>
          <w:tab w:val="left" w:pos="894"/>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שאיבת הגפ"מ ופינוי הצובר, במידה וידרש לכך, יתבצעו על ידי הזוכה באמצעות צוות עובדים מיומן ומקצועי ובאמצעות כל הציוד שידרש לשם ביצוע העבודה על הצד הטוב ביותר, לרבות: </w:t>
      </w:r>
      <w:r w:rsidRPr="00AF3063">
        <w:rPr>
          <w:rFonts w:ascii="Arial" w:hAnsi="Arial" w:hint="cs"/>
          <w:b/>
          <w:szCs w:val="24"/>
          <w:rtl/>
        </w:rPr>
        <w:t>משאית הובלה, מכלית לשאיבת גז, מנוף להרמת הצובר על גבי המשאית, טרקטור, אדמת מילוי ועוד.</w:t>
      </w:r>
    </w:p>
    <w:p w:rsidR="00481023" w:rsidRPr="00AF3063" w:rsidRDefault="00481023" w:rsidP="00481023">
      <w:pPr>
        <w:tabs>
          <w:tab w:val="left" w:pos="894"/>
          <w:tab w:val="right" w:pos="4534"/>
        </w:tabs>
        <w:autoSpaceDE w:val="0"/>
        <w:autoSpaceDN w:val="0"/>
        <w:adjustRightInd w:val="0"/>
        <w:spacing w:line="360" w:lineRule="auto"/>
        <w:ind w:left="1254"/>
        <w:jc w:val="both"/>
        <w:rPr>
          <w:rFonts w:ascii="Arial" w:hAnsi="Arial"/>
          <w:b/>
          <w:szCs w:val="24"/>
        </w:rPr>
      </w:pPr>
    </w:p>
    <w:p w:rsidR="00481023" w:rsidRPr="00053041" w:rsidRDefault="00481023" w:rsidP="00481023">
      <w:pPr>
        <w:numPr>
          <w:ilvl w:val="0"/>
          <w:numId w:val="5"/>
        </w:numPr>
        <w:tabs>
          <w:tab w:val="left" w:pos="894"/>
          <w:tab w:val="right" w:pos="4534"/>
        </w:tabs>
        <w:autoSpaceDE w:val="0"/>
        <w:autoSpaceDN w:val="0"/>
        <w:adjustRightInd w:val="0"/>
        <w:spacing w:line="360" w:lineRule="auto"/>
        <w:jc w:val="both"/>
        <w:rPr>
          <w:rFonts w:ascii="Arial" w:hAnsi="Arial"/>
          <w:bCs/>
          <w:sz w:val="28"/>
          <w:szCs w:val="28"/>
        </w:rPr>
      </w:pPr>
      <w:r w:rsidRPr="00053041">
        <w:rPr>
          <w:rFonts w:ascii="Arial" w:hAnsi="Arial" w:hint="cs"/>
          <w:bCs/>
          <w:sz w:val="28"/>
          <w:szCs w:val="28"/>
          <w:u w:val="single"/>
          <w:rtl/>
        </w:rPr>
        <w:t>הוראות כלליות למתן השירותים</w:t>
      </w:r>
      <w:r w:rsidRPr="00053041">
        <w:rPr>
          <w:rFonts w:ascii="Arial" w:hAnsi="Arial" w:hint="cs"/>
          <w:bCs/>
          <w:sz w:val="28"/>
          <w:szCs w:val="28"/>
          <w:rtl/>
        </w:rPr>
        <w:t>:</w:t>
      </w:r>
    </w:p>
    <w:p w:rsidR="00481023" w:rsidRPr="00283DC5" w:rsidRDefault="00481023" w:rsidP="00481023">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 xml:space="preserve">כל השירותים המפורטים לעיל, ביחס לכל חטיבות השירותים, יבוצעו בכל תחומי מדינת ישראל, במשך 24 שעות ביממה, 7 ימים בשבוע וכל ימות השנה (לרבות </w:t>
      </w:r>
      <w:r w:rsidRPr="00283DC5">
        <w:rPr>
          <w:rFonts w:ascii="Arial" w:hAnsi="Arial"/>
          <w:szCs w:val="24"/>
          <w:rtl/>
        </w:rPr>
        <w:t xml:space="preserve">"שבתות ומועדי ישראל" </w:t>
      </w:r>
      <w:r w:rsidRPr="00283DC5">
        <w:rPr>
          <w:rFonts w:ascii="Arial" w:hAnsi="Arial" w:hint="cs"/>
          <w:szCs w:val="24"/>
          <w:rtl/>
        </w:rPr>
        <w:t xml:space="preserve">כהגדרתם </w:t>
      </w:r>
      <w:r w:rsidRPr="00283DC5">
        <w:rPr>
          <w:rFonts w:ascii="Arial" w:hAnsi="Arial"/>
          <w:szCs w:val="24"/>
          <w:rtl/>
        </w:rPr>
        <w:t>בפקודת סדרי השלטון והמשפט, תש"ח</w:t>
      </w:r>
      <w:r w:rsidRPr="00283DC5">
        <w:rPr>
          <w:rFonts w:ascii="Arial" w:hAnsi="Arial" w:hint="cs"/>
          <w:szCs w:val="24"/>
          <w:rtl/>
        </w:rPr>
        <w:t>-</w:t>
      </w:r>
      <w:r w:rsidRPr="00283DC5">
        <w:rPr>
          <w:rFonts w:ascii="Arial" w:hAnsi="Arial"/>
          <w:szCs w:val="24"/>
          <w:rtl/>
        </w:rPr>
        <w:t xml:space="preserve"> 1948</w:t>
      </w:r>
      <w:r w:rsidRPr="00283DC5">
        <w:rPr>
          <w:rFonts w:ascii="Arial" w:hAnsi="Arial" w:hint="cs"/>
          <w:szCs w:val="24"/>
          <w:rtl/>
        </w:rPr>
        <w:t>).</w:t>
      </w:r>
    </w:p>
    <w:p w:rsidR="00481023" w:rsidRPr="00283DC5" w:rsidRDefault="00481023" w:rsidP="00481023">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 xml:space="preserve">הזוכה יבצע את השירותים הנדרשים באמצעות עובדים מיומנים וציוד מתאים שיהיה במצב תקין ושיתאים לביצוע השירותים, ובהתאם למגבלות בטיחות ולדין החל על ביצוע שירותים מעין אלו, בתיאום מראש מול </w:t>
      </w:r>
      <w:r>
        <w:rPr>
          <w:rFonts w:ascii="Arial" w:hAnsi="Arial" w:hint="cs"/>
          <w:b/>
          <w:szCs w:val="24"/>
          <w:rtl/>
        </w:rPr>
        <w:t>הממונה</w:t>
      </w:r>
      <w:r w:rsidRPr="00283DC5">
        <w:rPr>
          <w:rFonts w:ascii="Arial" w:hAnsi="Arial" w:hint="cs"/>
          <w:szCs w:val="24"/>
          <w:rtl/>
        </w:rPr>
        <w:t xml:space="preserve"> או מי מטעמו.  </w:t>
      </w:r>
    </w:p>
    <w:p w:rsidR="00481023" w:rsidRPr="00283DC5" w:rsidRDefault="00481023" w:rsidP="00481023">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הזוכה יבצע את כל הפעולות הנדרשות לשם שמירת הציוד התפוס מפני פגיעה, השחתה, גניבה או כל נזק אחר, ויהיה אחראי כלפי המשרד בגין כל נזק כאמור.</w:t>
      </w:r>
    </w:p>
    <w:p w:rsidR="00481023" w:rsidRPr="00283DC5" w:rsidRDefault="00481023" w:rsidP="00481023">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 xml:space="preserve">על הזוכה להשגיח על ביצוע השירותים ולהציב מטעמו אדם שיהיה נוכח בשטח בכל אחד משלבי ביצוע השירותים </w:t>
      </w:r>
      <w:r w:rsidRPr="00283DC5">
        <w:rPr>
          <w:rFonts w:ascii="Arial" w:hAnsi="Arial"/>
          <w:szCs w:val="24"/>
          <w:rtl/>
        </w:rPr>
        <w:t xml:space="preserve">וידאג שכל הוראה שתינתן ע"י </w:t>
      </w:r>
      <w:r>
        <w:rPr>
          <w:rFonts w:ascii="Arial" w:hAnsi="Arial" w:hint="cs"/>
          <w:b/>
          <w:szCs w:val="24"/>
          <w:rtl/>
        </w:rPr>
        <w:t>הממונה</w:t>
      </w:r>
      <w:r w:rsidRPr="00283DC5">
        <w:rPr>
          <w:rFonts w:ascii="Arial" w:hAnsi="Arial" w:hint="cs"/>
          <w:szCs w:val="24"/>
          <w:rtl/>
        </w:rPr>
        <w:t>,</w:t>
      </w:r>
      <w:r w:rsidRPr="00283DC5">
        <w:rPr>
          <w:rFonts w:ascii="Arial" w:hAnsi="Arial"/>
          <w:szCs w:val="24"/>
          <w:rtl/>
        </w:rPr>
        <w:t xml:space="preserve"> תירשם ותבוצע מיד לאחר שניתנה.</w:t>
      </w:r>
      <w:r w:rsidRPr="00283DC5">
        <w:rPr>
          <w:rFonts w:ascii="Arial" w:hAnsi="Arial" w:hint="cs"/>
          <w:szCs w:val="24"/>
          <w:rtl/>
        </w:rPr>
        <w:t xml:space="preserve"> </w:t>
      </w:r>
    </w:p>
    <w:p w:rsidR="00481023" w:rsidRPr="00283DC5" w:rsidRDefault="00481023" w:rsidP="00481023">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hint="cs"/>
          <w:szCs w:val="24"/>
          <w:rtl/>
        </w:rPr>
        <w:t>הזוכה ימנה אנשי קשר לשם תיאום הפעילויות השונות בכל ימות השבוע עם אגף פיקוח ובטיחות, וכן ימנה אחראי בטיחות שיהיו אחראים כלפי המשרד לביצוע הפעילויות השונות בהתאם להנחיות.</w:t>
      </w:r>
    </w:p>
    <w:p w:rsidR="00481023" w:rsidRDefault="00481023" w:rsidP="00481023">
      <w:pPr>
        <w:numPr>
          <w:ilvl w:val="1"/>
          <w:numId w:val="40"/>
        </w:numPr>
        <w:tabs>
          <w:tab w:val="left" w:pos="2200"/>
        </w:tabs>
        <w:autoSpaceDE w:val="0"/>
        <w:autoSpaceDN w:val="0"/>
        <w:adjustRightInd w:val="0"/>
        <w:spacing w:line="360" w:lineRule="auto"/>
        <w:jc w:val="both"/>
        <w:rPr>
          <w:rFonts w:ascii="Arial" w:hAnsi="Arial"/>
          <w:szCs w:val="24"/>
        </w:rPr>
      </w:pPr>
      <w:r w:rsidRPr="00283DC5">
        <w:rPr>
          <w:rFonts w:ascii="Arial" w:hAnsi="Arial"/>
          <w:szCs w:val="24"/>
          <w:rtl/>
        </w:rPr>
        <w:t xml:space="preserve">במהלך ביצוע </w:t>
      </w:r>
      <w:r w:rsidRPr="00283DC5">
        <w:rPr>
          <w:rFonts w:ascii="Arial" w:hAnsi="Arial" w:hint="cs"/>
          <w:szCs w:val="24"/>
          <w:rtl/>
        </w:rPr>
        <w:t xml:space="preserve">השירותים, </w:t>
      </w:r>
      <w:r w:rsidRPr="00283DC5">
        <w:rPr>
          <w:rFonts w:ascii="Arial" w:hAnsi="Arial"/>
          <w:szCs w:val="24"/>
          <w:rtl/>
        </w:rPr>
        <w:t xml:space="preserve">ידאג </w:t>
      </w:r>
      <w:r w:rsidRPr="00283DC5">
        <w:rPr>
          <w:rFonts w:ascii="Arial" w:hAnsi="Arial" w:hint="cs"/>
          <w:szCs w:val="24"/>
          <w:rtl/>
        </w:rPr>
        <w:t xml:space="preserve">הזוכה </w:t>
      </w:r>
      <w:r w:rsidRPr="00283DC5">
        <w:rPr>
          <w:rFonts w:ascii="Arial" w:hAnsi="Arial"/>
          <w:szCs w:val="24"/>
          <w:rtl/>
        </w:rPr>
        <w:t>לביטחון עובדיו וביטחון הציבור בכללו</w:t>
      </w:r>
      <w:r w:rsidRPr="00283DC5">
        <w:rPr>
          <w:rFonts w:ascii="Arial" w:hAnsi="Arial" w:hint="cs"/>
          <w:szCs w:val="24"/>
          <w:rtl/>
        </w:rPr>
        <w:t xml:space="preserve">, </w:t>
      </w:r>
      <w:r w:rsidRPr="00283DC5">
        <w:rPr>
          <w:rFonts w:ascii="Arial" w:hAnsi="Arial"/>
          <w:szCs w:val="24"/>
          <w:rtl/>
        </w:rPr>
        <w:t>ינקוט בכל אמצעי זהירות הדרושים כדי למנוע תאונות וגרימת נזק תוך כדי ועקב ביצוע ה</w:t>
      </w:r>
      <w:r w:rsidRPr="00283DC5">
        <w:rPr>
          <w:rFonts w:ascii="Arial" w:hAnsi="Arial" w:hint="cs"/>
          <w:szCs w:val="24"/>
          <w:rtl/>
        </w:rPr>
        <w:t>שירותים, וי</w:t>
      </w:r>
      <w:r w:rsidRPr="00283DC5">
        <w:rPr>
          <w:rFonts w:ascii="Arial" w:hAnsi="Arial"/>
          <w:szCs w:val="24"/>
          <w:rtl/>
        </w:rPr>
        <w:t>פעל לפי תקנות העבודה ותקנות התעבורה</w:t>
      </w:r>
      <w:r w:rsidRPr="00283DC5">
        <w:rPr>
          <w:rFonts w:ascii="Arial" w:hAnsi="Arial" w:hint="cs"/>
          <w:szCs w:val="24"/>
          <w:rtl/>
        </w:rPr>
        <w:t xml:space="preserve"> וכל דין. </w:t>
      </w:r>
    </w:p>
    <w:p w:rsidR="00481023" w:rsidRPr="00ED315E" w:rsidRDefault="00481023" w:rsidP="00481023">
      <w:pPr>
        <w:tabs>
          <w:tab w:val="left" w:pos="2200"/>
        </w:tabs>
        <w:autoSpaceDE w:val="0"/>
        <w:autoSpaceDN w:val="0"/>
        <w:adjustRightInd w:val="0"/>
        <w:spacing w:line="360" w:lineRule="auto"/>
        <w:ind w:left="680"/>
        <w:jc w:val="both"/>
        <w:rPr>
          <w:rFonts w:ascii="Arial" w:hAnsi="Arial"/>
          <w:szCs w:val="24"/>
        </w:rPr>
      </w:pPr>
    </w:p>
    <w:p w:rsidR="00481023" w:rsidRPr="00ED315E" w:rsidRDefault="00481023" w:rsidP="00481023">
      <w:pPr>
        <w:numPr>
          <w:ilvl w:val="0"/>
          <w:numId w:val="5"/>
        </w:numPr>
        <w:tabs>
          <w:tab w:val="left" w:pos="894"/>
          <w:tab w:val="right" w:pos="4534"/>
        </w:tabs>
        <w:autoSpaceDE w:val="0"/>
        <w:autoSpaceDN w:val="0"/>
        <w:adjustRightInd w:val="0"/>
        <w:spacing w:line="360" w:lineRule="auto"/>
        <w:jc w:val="both"/>
        <w:rPr>
          <w:rFonts w:ascii="Arial" w:hAnsi="Arial"/>
          <w:bCs/>
          <w:szCs w:val="24"/>
          <w:u w:val="single"/>
          <w:rtl/>
        </w:rPr>
      </w:pPr>
      <w:r w:rsidRPr="00ED315E">
        <w:rPr>
          <w:rFonts w:ascii="Arial" w:hAnsi="Arial"/>
          <w:bCs/>
          <w:szCs w:val="24"/>
          <w:u w:val="single"/>
          <w:rtl/>
        </w:rPr>
        <w:t>דמי ביטול</w:t>
      </w:r>
      <w:r w:rsidRPr="00ED315E">
        <w:rPr>
          <w:rFonts w:ascii="Arial" w:hAnsi="Arial" w:hint="cs"/>
          <w:bCs/>
          <w:szCs w:val="24"/>
          <w:u w:val="single"/>
          <w:rtl/>
        </w:rPr>
        <w:t xml:space="preserve"> וקנסות</w:t>
      </w:r>
      <w:r w:rsidRPr="00ED315E">
        <w:rPr>
          <w:rFonts w:ascii="Arial" w:hAnsi="Arial" w:hint="cs"/>
          <w:bCs/>
          <w:szCs w:val="24"/>
          <w:rtl/>
        </w:rPr>
        <w:t>:</w:t>
      </w:r>
    </w:p>
    <w:p w:rsidR="00481023" w:rsidRPr="00ED315E" w:rsidRDefault="00481023" w:rsidP="00481023">
      <w:pPr>
        <w:numPr>
          <w:ilvl w:val="0"/>
          <w:numId w:val="38"/>
        </w:numPr>
        <w:tabs>
          <w:tab w:val="clear" w:pos="3959"/>
          <w:tab w:val="num" w:pos="782"/>
        </w:tabs>
        <w:spacing w:line="360" w:lineRule="auto"/>
        <w:ind w:left="782" w:hanging="720"/>
        <w:jc w:val="both"/>
        <w:rPr>
          <w:szCs w:val="24"/>
        </w:rPr>
      </w:pPr>
      <w:r w:rsidRPr="00ED315E">
        <w:rPr>
          <w:szCs w:val="24"/>
          <w:rtl/>
        </w:rPr>
        <w:t>במידה ו</w:t>
      </w:r>
      <w:r w:rsidRPr="00ED315E">
        <w:rPr>
          <w:rFonts w:hint="cs"/>
          <w:szCs w:val="24"/>
          <w:rtl/>
        </w:rPr>
        <w:t xml:space="preserve">ביצוע השירותים </w:t>
      </w:r>
      <w:r w:rsidRPr="00ED315E">
        <w:rPr>
          <w:szCs w:val="24"/>
          <w:rtl/>
        </w:rPr>
        <w:t xml:space="preserve">לא </w:t>
      </w:r>
      <w:r w:rsidRPr="00ED315E">
        <w:rPr>
          <w:rFonts w:hint="cs"/>
          <w:szCs w:val="24"/>
          <w:rtl/>
        </w:rPr>
        <w:t>יתחיל</w:t>
      </w:r>
      <w:r w:rsidRPr="00ED315E">
        <w:rPr>
          <w:szCs w:val="24"/>
          <w:rtl/>
        </w:rPr>
        <w:t xml:space="preserve"> </w:t>
      </w:r>
      <w:r w:rsidRPr="00ED315E">
        <w:rPr>
          <w:rFonts w:hint="cs"/>
          <w:b/>
          <w:bCs/>
          <w:szCs w:val="24"/>
          <w:rtl/>
        </w:rPr>
        <w:t>תוך שעתיים</w:t>
      </w:r>
      <w:r>
        <w:rPr>
          <w:rFonts w:hint="cs"/>
          <w:szCs w:val="24"/>
          <w:rtl/>
        </w:rPr>
        <w:t xml:space="preserve"> וחצי</w:t>
      </w:r>
      <w:r w:rsidRPr="00ED315E">
        <w:rPr>
          <w:rFonts w:hint="cs"/>
          <w:szCs w:val="24"/>
          <w:rtl/>
        </w:rPr>
        <w:t xml:space="preserve"> ממועד הקריאה</w:t>
      </w:r>
      <w:r w:rsidRPr="00ED315E">
        <w:rPr>
          <w:szCs w:val="24"/>
          <w:rtl/>
        </w:rPr>
        <w:t>, מסיבות התלויות ב</w:t>
      </w:r>
      <w:r w:rsidRPr="00ED315E">
        <w:rPr>
          <w:rFonts w:hint="cs"/>
          <w:szCs w:val="24"/>
          <w:rtl/>
        </w:rPr>
        <w:t>זוכה</w:t>
      </w:r>
      <w:r w:rsidRPr="00ED315E">
        <w:rPr>
          <w:szCs w:val="24"/>
          <w:rtl/>
        </w:rPr>
        <w:t>, (</w:t>
      </w:r>
      <w:r w:rsidRPr="00ED315E">
        <w:rPr>
          <w:rFonts w:hint="cs"/>
          <w:szCs w:val="24"/>
          <w:rtl/>
        </w:rPr>
        <w:t>ל</w:t>
      </w:r>
      <w:r w:rsidRPr="00ED315E">
        <w:rPr>
          <w:szCs w:val="24"/>
          <w:rtl/>
        </w:rPr>
        <w:t>דוגמה – בשל איחור בהגעת הכלים לנקודת המפגש)</w:t>
      </w:r>
      <w:r>
        <w:rPr>
          <w:rFonts w:hint="cs"/>
          <w:szCs w:val="24"/>
          <w:rtl/>
        </w:rPr>
        <w:t xml:space="preserve"> וללא אישור הממונה להארכת משך הזמן לביצוע השירותים</w:t>
      </w:r>
      <w:r w:rsidRPr="00ED315E">
        <w:rPr>
          <w:szCs w:val="24"/>
          <w:rtl/>
        </w:rPr>
        <w:t>,</w:t>
      </w:r>
      <w:r>
        <w:rPr>
          <w:rFonts w:hint="cs"/>
          <w:szCs w:val="24"/>
          <w:rtl/>
        </w:rPr>
        <w:t xml:space="preserve"> כאמור לעיל,</w:t>
      </w:r>
      <w:r w:rsidRPr="00ED315E">
        <w:rPr>
          <w:szCs w:val="24"/>
          <w:rtl/>
        </w:rPr>
        <w:t xml:space="preserve"> רשאי </w:t>
      </w:r>
      <w:r w:rsidRPr="00ED315E">
        <w:rPr>
          <w:rFonts w:hint="cs"/>
          <w:szCs w:val="24"/>
          <w:rtl/>
        </w:rPr>
        <w:t>נציג המשרד</w:t>
      </w:r>
      <w:r w:rsidRPr="00ED315E">
        <w:rPr>
          <w:szCs w:val="24"/>
          <w:rtl/>
        </w:rPr>
        <w:t xml:space="preserve"> להורות על הפחתת תשלום מהמחיר הנקוב ב</w:t>
      </w:r>
      <w:r w:rsidRPr="00ED315E">
        <w:rPr>
          <w:rFonts w:hint="cs"/>
          <w:szCs w:val="24"/>
          <w:rtl/>
        </w:rPr>
        <w:t>הצעת המחיר</w:t>
      </w:r>
      <w:r w:rsidRPr="00ED315E">
        <w:rPr>
          <w:szCs w:val="24"/>
          <w:rtl/>
        </w:rPr>
        <w:t>,</w:t>
      </w:r>
      <w:r w:rsidRPr="00ED315E">
        <w:rPr>
          <w:rFonts w:hint="cs"/>
          <w:szCs w:val="24"/>
          <w:rtl/>
        </w:rPr>
        <w:t xml:space="preserve"> בשיעור הבא:</w:t>
      </w:r>
    </w:p>
    <w:p w:rsidR="00481023" w:rsidRPr="00ED315E" w:rsidRDefault="00481023" w:rsidP="00481023">
      <w:pPr>
        <w:numPr>
          <w:ilvl w:val="1"/>
          <w:numId w:val="38"/>
        </w:numPr>
        <w:spacing w:line="360" w:lineRule="auto"/>
        <w:jc w:val="both"/>
        <w:rPr>
          <w:szCs w:val="24"/>
        </w:rPr>
      </w:pPr>
      <w:r w:rsidRPr="00ED315E">
        <w:rPr>
          <w:rFonts w:hint="cs"/>
          <w:szCs w:val="24"/>
          <w:rtl/>
        </w:rPr>
        <w:t>בגין איחור של שעה אחת  - הפחתה של 150 ₪;</w:t>
      </w:r>
    </w:p>
    <w:p w:rsidR="00481023" w:rsidRPr="00ED315E" w:rsidRDefault="00481023" w:rsidP="00481023">
      <w:pPr>
        <w:numPr>
          <w:ilvl w:val="1"/>
          <w:numId w:val="38"/>
        </w:numPr>
        <w:spacing w:line="360" w:lineRule="auto"/>
        <w:jc w:val="both"/>
        <w:rPr>
          <w:szCs w:val="24"/>
        </w:rPr>
      </w:pPr>
      <w:r w:rsidRPr="00ED315E">
        <w:rPr>
          <w:rFonts w:hint="cs"/>
          <w:szCs w:val="24"/>
          <w:rtl/>
        </w:rPr>
        <w:t xml:space="preserve">בגין איחור של כל שעת איחור מעבר לשעה הראשונה </w:t>
      </w:r>
      <w:r w:rsidRPr="00ED315E">
        <w:rPr>
          <w:szCs w:val="24"/>
          <w:rtl/>
        </w:rPr>
        <w:t>–</w:t>
      </w:r>
      <w:r w:rsidRPr="00ED315E">
        <w:rPr>
          <w:rFonts w:hint="cs"/>
          <w:szCs w:val="24"/>
          <w:rtl/>
        </w:rPr>
        <w:t xml:space="preserve"> הפחתה של 300 ₪;</w:t>
      </w:r>
    </w:p>
    <w:p w:rsidR="00481023" w:rsidRPr="00ED315E" w:rsidRDefault="00481023" w:rsidP="00481023">
      <w:pPr>
        <w:numPr>
          <w:ilvl w:val="0"/>
          <w:numId w:val="38"/>
        </w:numPr>
        <w:tabs>
          <w:tab w:val="clear" w:pos="3959"/>
          <w:tab w:val="num" w:pos="782"/>
        </w:tabs>
        <w:spacing w:line="360" w:lineRule="auto"/>
        <w:ind w:left="782" w:hanging="720"/>
        <w:jc w:val="both"/>
        <w:rPr>
          <w:szCs w:val="24"/>
        </w:rPr>
      </w:pPr>
      <w:r w:rsidRPr="00ED315E">
        <w:rPr>
          <w:szCs w:val="24"/>
          <w:rtl/>
        </w:rPr>
        <w:t xml:space="preserve"> </w:t>
      </w:r>
      <w:r w:rsidRPr="00ED315E">
        <w:rPr>
          <w:rFonts w:hint="cs"/>
          <w:szCs w:val="24"/>
          <w:rtl/>
        </w:rPr>
        <w:t>מובהר כי הפחתת התשלום במקרה של איחור אינה גורעת מכל זכות אחרת של המשרד בקשר למכרז זה ולהסכם המצורף אליו.</w:t>
      </w:r>
    </w:p>
    <w:p w:rsidR="00481023" w:rsidRPr="00ED315E" w:rsidRDefault="00481023" w:rsidP="00481023">
      <w:pPr>
        <w:numPr>
          <w:ilvl w:val="0"/>
          <w:numId w:val="38"/>
        </w:numPr>
        <w:tabs>
          <w:tab w:val="clear" w:pos="3959"/>
          <w:tab w:val="num" w:pos="782"/>
        </w:tabs>
        <w:spacing w:line="360" w:lineRule="auto"/>
        <w:ind w:left="782" w:hanging="720"/>
        <w:jc w:val="both"/>
        <w:rPr>
          <w:szCs w:val="24"/>
          <w:rtl/>
        </w:rPr>
      </w:pPr>
      <w:r w:rsidRPr="00ED315E">
        <w:rPr>
          <w:rFonts w:hint="cs"/>
          <w:szCs w:val="24"/>
          <w:rtl/>
        </w:rPr>
        <w:lastRenderedPageBreak/>
        <w:t>במקרה של ביטול הקריאה על ידי נציג המשרד תוך 15 דקות ממועד הקריאה</w:t>
      </w:r>
      <w:r w:rsidRPr="00ED315E">
        <w:rPr>
          <w:szCs w:val="24"/>
          <w:rtl/>
        </w:rPr>
        <w:t>– לא תחויב הזמנה בתשלום.</w:t>
      </w:r>
    </w:p>
    <w:p w:rsidR="00481023" w:rsidRPr="00ED315E" w:rsidRDefault="00481023" w:rsidP="00481023">
      <w:pPr>
        <w:numPr>
          <w:ilvl w:val="0"/>
          <w:numId w:val="38"/>
        </w:numPr>
        <w:tabs>
          <w:tab w:val="clear" w:pos="3959"/>
          <w:tab w:val="num" w:pos="782"/>
        </w:tabs>
        <w:spacing w:line="360" w:lineRule="auto"/>
        <w:ind w:left="782" w:hanging="720"/>
        <w:jc w:val="both"/>
        <w:rPr>
          <w:szCs w:val="24"/>
        </w:rPr>
      </w:pPr>
      <w:r w:rsidRPr="00ED315E">
        <w:rPr>
          <w:rFonts w:hint="cs"/>
          <w:szCs w:val="24"/>
          <w:rtl/>
        </w:rPr>
        <w:t>במקרה של ביטול הקריאה על ידי נציג המשרד לאחר 15 דקות ממועד הקריאה וב</w:t>
      </w:r>
      <w:r w:rsidRPr="00ED315E">
        <w:rPr>
          <w:szCs w:val="24"/>
          <w:rtl/>
        </w:rPr>
        <w:t xml:space="preserve">טרם הגיע </w:t>
      </w:r>
      <w:r w:rsidRPr="00ED315E">
        <w:rPr>
          <w:rFonts w:hint="cs"/>
          <w:szCs w:val="24"/>
          <w:rtl/>
        </w:rPr>
        <w:t xml:space="preserve">המציע </w:t>
      </w:r>
      <w:r w:rsidRPr="00ED315E">
        <w:rPr>
          <w:szCs w:val="24"/>
          <w:rtl/>
        </w:rPr>
        <w:t xml:space="preserve">לשטח העבודה – ישלם </w:t>
      </w:r>
      <w:r w:rsidRPr="00ED315E">
        <w:rPr>
          <w:rFonts w:hint="cs"/>
          <w:szCs w:val="24"/>
          <w:rtl/>
        </w:rPr>
        <w:t xml:space="preserve">לו </w:t>
      </w:r>
      <w:r w:rsidRPr="00ED315E">
        <w:rPr>
          <w:szCs w:val="24"/>
          <w:rtl/>
        </w:rPr>
        <w:t>המ</w:t>
      </w:r>
      <w:r w:rsidRPr="00ED315E">
        <w:rPr>
          <w:rFonts w:hint="cs"/>
          <w:szCs w:val="24"/>
          <w:rtl/>
        </w:rPr>
        <w:t>שרד</w:t>
      </w:r>
      <w:r w:rsidRPr="00ED315E">
        <w:rPr>
          <w:szCs w:val="24"/>
          <w:rtl/>
        </w:rPr>
        <w:t xml:space="preserve"> סך השווה ל- 40% מהמחיר</w:t>
      </w:r>
      <w:r w:rsidRPr="00ED315E">
        <w:rPr>
          <w:rFonts w:hint="cs"/>
          <w:szCs w:val="24"/>
          <w:rtl/>
        </w:rPr>
        <w:t xml:space="preserve"> </w:t>
      </w:r>
      <w:r w:rsidRPr="00ED315E">
        <w:rPr>
          <w:szCs w:val="24"/>
          <w:rtl/>
        </w:rPr>
        <w:t xml:space="preserve">הנקוב </w:t>
      </w:r>
      <w:r w:rsidRPr="00ED315E">
        <w:rPr>
          <w:rFonts w:hint="cs"/>
          <w:szCs w:val="24"/>
          <w:rtl/>
        </w:rPr>
        <w:t>בהצעת המחיר.</w:t>
      </w:r>
    </w:p>
    <w:p w:rsidR="00481023" w:rsidRPr="00ED315E" w:rsidRDefault="00481023" w:rsidP="00481023">
      <w:pPr>
        <w:numPr>
          <w:ilvl w:val="0"/>
          <w:numId w:val="38"/>
        </w:numPr>
        <w:tabs>
          <w:tab w:val="clear" w:pos="3959"/>
          <w:tab w:val="num" w:pos="782"/>
        </w:tabs>
        <w:spacing w:line="360" w:lineRule="auto"/>
        <w:ind w:left="782" w:hanging="720"/>
        <w:jc w:val="both"/>
        <w:rPr>
          <w:szCs w:val="24"/>
        </w:rPr>
      </w:pPr>
      <w:r w:rsidRPr="00ED315E">
        <w:rPr>
          <w:rFonts w:hint="cs"/>
          <w:szCs w:val="24"/>
          <w:rtl/>
        </w:rPr>
        <w:t>במקרה של ביטול הקריאה על ידי נציג המשרד ובמידה ו</w:t>
      </w:r>
      <w:r w:rsidRPr="00ED315E">
        <w:rPr>
          <w:szCs w:val="24"/>
          <w:rtl/>
        </w:rPr>
        <w:t xml:space="preserve">הגיע </w:t>
      </w:r>
      <w:r w:rsidRPr="00ED315E">
        <w:rPr>
          <w:rFonts w:hint="cs"/>
          <w:szCs w:val="24"/>
          <w:rtl/>
        </w:rPr>
        <w:t xml:space="preserve">המציע הזוכה </w:t>
      </w:r>
      <w:r w:rsidRPr="00ED315E">
        <w:rPr>
          <w:szCs w:val="24"/>
          <w:rtl/>
        </w:rPr>
        <w:t xml:space="preserve">לשטח העבודה, אך לא ביצע העבודה בפועל – ישולם סך השווה ל- 60% מהמחיר הנקוב </w:t>
      </w:r>
      <w:r w:rsidRPr="00ED315E">
        <w:rPr>
          <w:rFonts w:hint="cs"/>
          <w:szCs w:val="24"/>
          <w:rtl/>
        </w:rPr>
        <w:t>בהצעת המחיר</w:t>
      </w:r>
      <w:r w:rsidRPr="00ED315E">
        <w:rPr>
          <w:szCs w:val="24"/>
          <w:rtl/>
        </w:rPr>
        <w:t xml:space="preserve">. </w:t>
      </w:r>
    </w:p>
    <w:p w:rsidR="00481023" w:rsidRPr="00053041" w:rsidRDefault="00481023" w:rsidP="00481023">
      <w:pPr>
        <w:spacing w:line="360" w:lineRule="auto"/>
        <w:ind w:left="782"/>
        <w:jc w:val="both"/>
        <w:rPr>
          <w:rtl/>
        </w:rPr>
      </w:pPr>
    </w:p>
    <w:p w:rsidR="00481023" w:rsidRPr="00053041" w:rsidRDefault="00481023" w:rsidP="00481023">
      <w:pPr>
        <w:numPr>
          <w:ilvl w:val="0"/>
          <w:numId w:val="5"/>
        </w:numPr>
        <w:tabs>
          <w:tab w:val="left" w:pos="894"/>
          <w:tab w:val="right" w:pos="4534"/>
        </w:tabs>
        <w:autoSpaceDE w:val="0"/>
        <w:autoSpaceDN w:val="0"/>
        <w:adjustRightInd w:val="0"/>
        <w:spacing w:line="360" w:lineRule="auto"/>
        <w:jc w:val="both"/>
        <w:rPr>
          <w:rFonts w:ascii="Arial" w:hAnsi="Arial"/>
          <w:bCs/>
          <w:sz w:val="28"/>
          <w:szCs w:val="28"/>
          <w:u w:val="single"/>
          <w:rtl/>
        </w:rPr>
      </w:pPr>
      <w:r w:rsidRPr="00053041">
        <w:rPr>
          <w:rFonts w:ascii="Arial" w:hAnsi="Arial" w:hint="cs"/>
          <w:bCs/>
          <w:sz w:val="28"/>
          <w:szCs w:val="28"/>
          <w:u w:val="single"/>
          <w:rtl/>
        </w:rPr>
        <w:t>תמורה ואופן תשלום</w:t>
      </w:r>
    </w:p>
    <w:p w:rsidR="00481023" w:rsidRPr="00E01A15" w:rsidRDefault="00481023" w:rsidP="00481023">
      <w:pPr>
        <w:numPr>
          <w:ilvl w:val="0"/>
          <w:numId w:val="41"/>
        </w:numPr>
        <w:tabs>
          <w:tab w:val="clear" w:pos="3959"/>
          <w:tab w:val="num" w:pos="782"/>
        </w:tabs>
        <w:spacing w:line="360" w:lineRule="auto"/>
        <w:ind w:left="782" w:hanging="720"/>
        <w:jc w:val="both"/>
        <w:rPr>
          <w:sz w:val="22"/>
          <w:szCs w:val="24"/>
          <w:rtl/>
        </w:rPr>
      </w:pPr>
      <w:r w:rsidRPr="00E01A15">
        <w:rPr>
          <w:rFonts w:hint="cs"/>
          <w:sz w:val="22"/>
          <w:szCs w:val="24"/>
          <w:rtl/>
        </w:rPr>
        <w:t>התמורה תשולם על ידי המשרד אחת לחודש</w:t>
      </w:r>
      <w:r>
        <w:rPr>
          <w:rFonts w:hint="cs"/>
          <w:sz w:val="22"/>
          <w:szCs w:val="24"/>
          <w:rtl/>
        </w:rPr>
        <w:t>,</w:t>
      </w:r>
      <w:r w:rsidRPr="00E01A15">
        <w:rPr>
          <w:rFonts w:hint="cs"/>
          <w:sz w:val="22"/>
          <w:szCs w:val="24"/>
          <w:rtl/>
        </w:rPr>
        <w:t xml:space="preserve"> לאחר הגשת חשבוניות וחשבונות מפורטים שיפרטו את השירותים השונים שבוצעו על ידי </w:t>
      </w:r>
      <w:r>
        <w:rPr>
          <w:rFonts w:hint="cs"/>
          <w:sz w:val="22"/>
          <w:szCs w:val="24"/>
          <w:rtl/>
        </w:rPr>
        <w:t>הזוכה בחודש שח</w:t>
      </w:r>
      <w:r w:rsidRPr="00E01A15">
        <w:rPr>
          <w:rFonts w:hint="cs"/>
          <w:sz w:val="22"/>
          <w:szCs w:val="24"/>
          <w:rtl/>
        </w:rPr>
        <w:t>לף</w:t>
      </w:r>
      <w:r>
        <w:rPr>
          <w:rFonts w:hint="cs"/>
          <w:sz w:val="22"/>
          <w:szCs w:val="24"/>
          <w:rtl/>
        </w:rPr>
        <w:t xml:space="preserve"> על פי בקשת המשרד</w:t>
      </w:r>
      <w:r w:rsidRPr="00E01A15">
        <w:rPr>
          <w:rFonts w:hint="cs"/>
          <w:sz w:val="22"/>
          <w:szCs w:val="24"/>
          <w:rtl/>
        </w:rPr>
        <w:t xml:space="preserve">, הכול בהתאם לאישור המשרד על פי הוראות החשב הכללי כמפורט בחוזר החשב הכללי לקביעת מועד תשלום ספקים. </w:t>
      </w:r>
    </w:p>
    <w:p w:rsidR="00481023" w:rsidRPr="00E01A15" w:rsidRDefault="00481023" w:rsidP="00481023">
      <w:pPr>
        <w:numPr>
          <w:ilvl w:val="0"/>
          <w:numId w:val="41"/>
        </w:numPr>
        <w:tabs>
          <w:tab w:val="clear" w:pos="3959"/>
          <w:tab w:val="num" w:pos="782"/>
        </w:tabs>
        <w:spacing w:line="360" w:lineRule="auto"/>
        <w:ind w:left="782" w:hanging="720"/>
        <w:jc w:val="both"/>
        <w:rPr>
          <w:sz w:val="22"/>
          <w:szCs w:val="24"/>
        </w:rPr>
      </w:pPr>
      <w:r w:rsidRPr="00E01A15">
        <w:rPr>
          <w:rFonts w:hint="cs"/>
          <w:sz w:val="22"/>
          <w:szCs w:val="24"/>
          <w:rtl/>
        </w:rPr>
        <w:t xml:space="preserve">בסוף כל חודש יגיש </w:t>
      </w:r>
      <w:r w:rsidRPr="00E01A15">
        <w:rPr>
          <w:sz w:val="22"/>
          <w:szCs w:val="24"/>
          <w:rtl/>
        </w:rPr>
        <w:t>ה</w:t>
      </w:r>
      <w:r w:rsidRPr="00E01A15">
        <w:rPr>
          <w:rFonts w:hint="cs"/>
          <w:sz w:val="22"/>
          <w:szCs w:val="24"/>
          <w:rtl/>
        </w:rPr>
        <w:t>מציע הזוכה</w:t>
      </w:r>
      <w:r w:rsidRPr="00E01A15">
        <w:rPr>
          <w:sz w:val="22"/>
          <w:szCs w:val="24"/>
          <w:rtl/>
        </w:rPr>
        <w:t xml:space="preserve"> </w:t>
      </w:r>
      <w:r w:rsidRPr="00E01A15">
        <w:rPr>
          <w:rFonts w:hint="cs"/>
          <w:sz w:val="22"/>
          <w:szCs w:val="24"/>
          <w:rtl/>
        </w:rPr>
        <w:t xml:space="preserve">לנציג המשרד חשבון מסודר וכן </w:t>
      </w:r>
      <w:r w:rsidRPr="00E01A15">
        <w:rPr>
          <w:sz w:val="22"/>
          <w:szCs w:val="24"/>
          <w:rtl/>
        </w:rPr>
        <w:t>חשבונית</w:t>
      </w:r>
      <w:r w:rsidRPr="00E01A15">
        <w:rPr>
          <w:rFonts w:hint="cs"/>
          <w:sz w:val="22"/>
          <w:szCs w:val="24"/>
          <w:rtl/>
        </w:rPr>
        <w:t>, בה יפורטו מרכיבי התשלום השונים בגין השירותים השונים שבוצעו בחודש החולף.</w:t>
      </w:r>
    </w:p>
    <w:p w:rsidR="00481023" w:rsidRPr="00E01A15" w:rsidRDefault="00481023" w:rsidP="00481023">
      <w:pPr>
        <w:numPr>
          <w:ilvl w:val="0"/>
          <w:numId w:val="41"/>
        </w:numPr>
        <w:tabs>
          <w:tab w:val="clear" w:pos="3959"/>
          <w:tab w:val="num" w:pos="782"/>
        </w:tabs>
        <w:spacing w:line="360" w:lineRule="auto"/>
        <w:ind w:left="782" w:hanging="720"/>
        <w:jc w:val="both"/>
        <w:rPr>
          <w:sz w:val="22"/>
          <w:szCs w:val="24"/>
        </w:rPr>
      </w:pPr>
      <w:r>
        <w:rPr>
          <w:rFonts w:ascii="Arial" w:hAnsi="Arial" w:hint="cs"/>
          <w:b/>
          <w:szCs w:val="24"/>
          <w:rtl/>
        </w:rPr>
        <w:t>הממונה</w:t>
      </w:r>
      <w:r w:rsidRPr="00E01A15">
        <w:rPr>
          <w:rFonts w:hint="cs"/>
          <w:sz w:val="22"/>
          <w:szCs w:val="24"/>
          <w:rtl/>
        </w:rPr>
        <w:t>, או מי מטעמו שהוסמך לכך, י</w:t>
      </w:r>
      <w:r w:rsidRPr="00E01A15">
        <w:rPr>
          <w:sz w:val="22"/>
          <w:szCs w:val="24"/>
          <w:rtl/>
        </w:rPr>
        <w:t>אשר בכתב ע"ג החשבונית, את ביצוע ה</w:t>
      </w:r>
      <w:r w:rsidRPr="00E01A15">
        <w:rPr>
          <w:rFonts w:hint="cs"/>
          <w:sz w:val="22"/>
          <w:szCs w:val="24"/>
          <w:rtl/>
        </w:rPr>
        <w:t xml:space="preserve">שירותים </w:t>
      </w:r>
      <w:r w:rsidRPr="00E01A15">
        <w:rPr>
          <w:sz w:val="22"/>
          <w:szCs w:val="24"/>
          <w:rtl/>
        </w:rPr>
        <w:t>וסיומ</w:t>
      </w:r>
      <w:r w:rsidRPr="00E01A15">
        <w:rPr>
          <w:rFonts w:hint="cs"/>
          <w:sz w:val="22"/>
          <w:szCs w:val="24"/>
          <w:rtl/>
        </w:rPr>
        <w:t>ם</w:t>
      </w:r>
      <w:r w:rsidRPr="00E01A15">
        <w:rPr>
          <w:sz w:val="22"/>
          <w:szCs w:val="24"/>
          <w:rtl/>
        </w:rPr>
        <w:t xml:space="preserve"> לשביעות רצונו, ויעביר את החשבונית ל</w:t>
      </w:r>
      <w:r w:rsidRPr="00E01A15">
        <w:rPr>
          <w:rFonts w:hint="cs"/>
          <w:sz w:val="22"/>
          <w:szCs w:val="24"/>
          <w:rtl/>
        </w:rPr>
        <w:t xml:space="preserve">אישור </w:t>
      </w:r>
      <w:r w:rsidRPr="00E01A15">
        <w:rPr>
          <w:sz w:val="22"/>
          <w:szCs w:val="24"/>
          <w:rtl/>
        </w:rPr>
        <w:t>חשבות ה</w:t>
      </w:r>
      <w:r w:rsidRPr="00E01A15">
        <w:rPr>
          <w:rFonts w:hint="cs"/>
          <w:sz w:val="22"/>
          <w:szCs w:val="24"/>
          <w:rtl/>
        </w:rPr>
        <w:t xml:space="preserve">משרד </w:t>
      </w:r>
      <w:r w:rsidRPr="00E01A15">
        <w:rPr>
          <w:sz w:val="22"/>
          <w:szCs w:val="24"/>
          <w:rtl/>
        </w:rPr>
        <w:t>או שלא יאשרה ויחזיר אותה ל</w:t>
      </w:r>
      <w:r w:rsidRPr="00E01A15">
        <w:rPr>
          <w:rFonts w:hint="cs"/>
          <w:sz w:val="22"/>
          <w:szCs w:val="24"/>
          <w:rtl/>
        </w:rPr>
        <w:t xml:space="preserve">זוכה </w:t>
      </w:r>
      <w:r w:rsidRPr="00E01A15">
        <w:rPr>
          <w:sz w:val="22"/>
          <w:szCs w:val="24"/>
          <w:rtl/>
        </w:rPr>
        <w:t>ל</w:t>
      </w:r>
      <w:r>
        <w:rPr>
          <w:rFonts w:hint="cs"/>
          <w:sz w:val="22"/>
          <w:szCs w:val="24"/>
          <w:rtl/>
        </w:rPr>
        <w:t xml:space="preserve">צורך </w:t>
      </w:r>
      <w:r>
        <w:rPr>
          <w:sz w:val="22"/>
          <w:szCs w:val="24"/>
          <w:rtl/>
        </w:rPr>
        <w:t>תיקו</w:t>
      </w:r>
      <w:r>
        <w:rPr>
          <w:rFonts w:hint="cs"/>
          <w:sz w:val="22"/>
          <w:szCs w:val="24"/>
          <w:rtl/>
        </w:rPr>
        <w:t>נה</w:t>
      </w:r>
      <w:r w:rsidRPr="00E01A15">
        <w:rPr>
          <w:sz w:val="22"/>
          <w:szCs w:val="24"/>
          <w:rtl/>
        </w:rPr>
        <w:t>.</w:t>
      </w:r>
    </w:p>
    <w:p w:rsidR="00481023" w:rsidRDefault="00481023" w:rsidP="00481023">
      <w:pPr>
        <w:numPr>
          <w:ilvl w:val="0"/>
          <w:numId w:val="41"/>
        </w:numPr>
        <w:tabs>
          <w:tab w:val="clear" w:pos="3959"/>
          <w:tab w:val="num" w:pos="782"/>
        </w:tabs>
        <w:spacing w:line="360" w:lineRule="auto"/>
        <w:ind w:left="782" w:hanging="720"/>
        <w:jc w:val="both"/>
        <w:rPr>
          <w:sz w:val="22"/>
          <w:szCs w:val="24"/>
        </w:rPr>
      </w:pPr>
      <w:r>
        <w:rPr>
          <w:rFonts w:hint="cs"/>
          <w:sz w:val="22"/>
          <w:szCs w:val="24"/>
          <w:rtl/>
        </w:rPr>
        <w:t>התמורה תשולם ל</w:t>
      </w:r>
      <w:r w:rsidRPr="00E01A15">
        <w:rPr>
          <w:rFonts w:hint="cs"/>
          <w:sz w:val="22"/>
          <w:szCs w:val="24"/>
          <w:rtl/>
        </w:rPr>
        <w:t xml:space="preserve">זוכה בהתאם להצעת המחיר שהוגשה על ידו. </w:t>
      </w:r>
    </w:p>
    <w:p w:rsidR="00481023" w:rsidRDefault="00481023" w:rsidP="00481023">
      <w:pPr>
        <w:numPr>
          <w:ilvl w:val="0"/>
          <w:numId w:val="41"/>
        </w:numPr>
        <w:tabs>
          <w:tab w:val="clear" w:pos="3959"/>
          <w:tab w:val="num" w:pos="782"/>
        </w:tabs>
        <w:spacing w:line="360" w:lineRule="auto"/>
        <w:ind w:left="782" w:hanging="720"/>
        <w:jc w:val="both"/>
        <w:rPr>
          <w:sz w:val="22"/>
          <w:szCs w:val="24"/>
        </w:rPr>
      </w:pPr>
      <w:r w:rsidRPr="00A15577">
        <w:rPr>
          <w:rFonts w:hint="cs"/>
          <w:sz w:val="22"/>
          <w:szCs w:val="24"/>
          <w:u w:val="single"/>
          <w:rtl/>
        </w:rPr>
        <w:t>תמורה ביחס לשירותים שניתנו במסגרת חטיבת שירותים א'</w:t>
      </w:r>
      <w:r>
        <w:rPr>
          <w:rFonts w:hint="cs"/>
          <w:sz w:val="22"/>
          <w:szCs w:val="24"/>
          <w:rtl/>
        </w:rPr>
        <w:t xml:space="preserve">: </w:t>
      </w:r>
    </w:p>
    <w:p w:rsidR="00481023" w:rsidRPr="005E37CD" w:rsidRDefault="00481023" w:rsidP="00481023">
      <w:pPr>
        <w:spacing w:line="360" w:lineRule="auto"/>
        <w:ind w:left="782"/>
        <w:jc w:val="both"/>
        <w:rPr>
          <w:sz w:val="22"/>
          <w:szCs w:val="24"/>
        </w:rPr>
      </w:pPr>
      <w:r>
        <w:rPr>
          <w:rFonts w:hint="cs"/>
          <w:sz w:val="22"/>
          <w:szCs w:val="24"/>
          <w:rtl/>
        </w:rPr>
        <w:t xml:space="preserve">תמורה עבור הובלה או גרירה תינתן בהתאם להצעת המחיר של המציע הזוכה ביחס לכל כלי רכב. מובהר, כי התמורה שתינתן תהיה זהה עבור כל מרחק הובלה או גרירה שיידרש. לא תינתן </w:t>
      </w:r>
      <w:r w:rsidRPr="005E37CD">
        <w:rPr>
          <w:rFonts w:hint="cs"/>
          <w:sz w:val="22"/>
          <w:szCs w:val="24"/>
          <w:rtl/>
        </w:rPr>
        <w:t>תוספת תשלום מעבר לנקוב בהצעת המחיר מטעמים של מרחק נסיעה גדול, או מכל טעם אחר.</w:t>
      </w:r>
    </w:p>
    <w:p w:rsidR="00481023" w:rsidRPr="005E37CD" w:rsidRDefault="00481023" w:rsidP="00481023">
      <w:pPr>
        <w:numPr>
          <w:ilvl w:val="0"/>
          <w:numId w:val="41"/>
        </w:numPr>
        <w:tabs>
          <w:tab w:val="clear" w:pos="3959"/>
          <w:tab w:val="num" w:pos="782"/>
        </w:tabs>
        <w:spacing w:line="360" w:lineRule="auto"/>
        <w:ind w:left="782" w:hanging="720"/>
        <w:jc w:val="both"/>
        <w:rPr>
          <w:sz w:val="22"/>
          <w:szCs w:val="24"/>
        </w:rPr>
      </w:pPr>
      <w:r w:rsidRPr="005E37CD">
        <w:rPr>
          <w:rFonts w:hint="cs"/>
          <w:sz w:val="22"/>
          <w:szCs w:val="24"/>
          <w:u w:val="single"/>
          <w:rtl/>
        </w:rPr>
        <w:t>תמורה ביחס לשירותים שניתנו במסגרת חטיבת שירותים ב'</w:t>
      </w:r>
      <w:r w:rsidRPr="005E37CD">
        <w:rPr>
          <w:rFonts w:hint="cs"/>
          <w:sz w:val="22"/>
          <w:szCs w:val="24"/>
          <w:rtl/>
        </w:rPr>
        <w:t xml:space="preserve">: </w:t>
      </w:r>
    </w:p>
    <w:p w:rsidR="00481023" w:rsidRPr="005E37CD" w:rsidRDefault="00481023" w:rsidP="00481023">
      <w:pPr>
        <w:tabs>
          <w:tab w:val="num" w:pos="782"/>
        </w:tabs>
        <w:spacing w:line="360" w:lineRule="auto"/>
        <w:ind w:left="782"/>
        <w:jc w:val="both"/>
        <w:rPr>
          <w:sz w:val="22"/>
          <w:szCs w:val="24"/>
          <w:rtl/>
        </w:rPr>
      </w:pPr>
      <w:r w:rsidRPr="005E37CD">
        <w:rPr>
          <w:rFonts w:hint="cs"/>
          <w:sz w:val="22"/>
          <w:szCs w:val="24"/>
          <w:rtl/>
        </w:rPr>
        <w:t xml:space="preserve">תמורה עבור אחסנה באתר אחסון ציוד תעשה על בסיס שטח האחסון המינימלי שנדרש במכרז זה (500 מ"ר). במידה ואתר האחסון יידרש לאחסן ציוד בשטח גדול יותר, תוספת התשלום תיעשה באופן יחסי בהתאם לשטח ששימש בפועל לאחסון הציוד בהתחשב בתקופת האחסון. </w:t>
      </w:r>
    </w:p>
    <w:p w:rsidR="00481023" w:rsidRPr="00D221E9" w:rsidRDefault="00481023" w:rsidP="00481023">
      <w:pPr>
        <w:spacing w:line="360" w:lineRule="auto"/>
        <w:ind w:left="782"/>
        <w:jc w:val="both"/>
        <w:rPr>
          <w:i/>
          <w:iCs/>
          <w:sz w:val="20"/>
          <w:szCs w:val="22"/>
        </w:rPr>
      </w:pPr>
      <w:r w:rsidRPr="005E37CD">
        <w:rPr>
          <w:rFonts w:hint="cs"/>
          <w:i/>
          <w:iCs/>
          <w:sz w:val="20"/>
          <w:szCs w:val="22"/>
          <w:rtl/>
        </w:rPr>
        <w:t>לדוגמא: במידה ואוחסן ציוד בשטח של 750 מ"ר לתקופה של חצי חודש תשולם תוספת של</w:t>
      </w:r>
      <w:r>
        <w:rPr>
          <w:rFonts w:hint="cs"/>
          <w:i/>
          <w:iCs/>
          <w:sz w:val="20"/>
          <w:szCs w:val="22"/>
          <w:rtl/>
        </w:rPr>
        <w:t xml:space="preserve"> חצי</w:t>
      </w:r>
      <w:r>
        <w:rPr>
          <w:rFonts w:hint="cs"/>
          <w:i/>
          <w:iCs/>
          <w:sz w:val="20"/>
          <w:szCs w:val="22"/>
          <w:rtl/>
        </w:rPr>
        <w:tab/>
      </w:r>
      <w:r w:rsidRPr="00D221E9">
        <w:rPr>
          <w:rFonts w:hint="cs"/>
          <w:i/>
          <w:iCs/>
          <w:sz w:val="20"/>
          <w:szCs w:val="22"/>
          <w:rtl/>
        </w:rPr>
        <w:t xml:space="preserve">מהתמורה בגין שטח האחסון הבסיסי. </w:t>
      </w:r>
    </w:p>
    <w:p w:rsidR="00481023" w:rsidRPr="00E01A15" w:rsidRDefault="00481023" w:rsidP="00481023">
      <w:pPr>
        <w:numPr>
          <w:ilvl w:val="0"/>
          <w:numId w:val="41"/>
        </w:numPr>
        <w:tabs>
          <w:tab w:val="clear" w:pos="3959"/>
          <w:tab w:val="num" w:pos="782"/>
        </w:tabs>
        <w:spacing w:line="360" w:lineRule="auto"/>
        <w:ind w:left="782" w:hanging="720"/>
        <w:jc w:val="both"/>
        <w:rPr>
          <w:i/>
          <w:iCs/>
          <w:sz w:val="20"/>
          <w:szCs w:val="22"/>
        </w:rPr>
      </w:pPr>
      <w:r w:rsidRPr="00A15577">
        <w:rPr>
          <w:rFonts w:hint="cs"/>
          <w:sz w:val="22"/>
          <w:szCs w:val="24"/>
          <w:u w:val="single"/>
          <w:rtl/>
        </w:rPr>
        <w:t>תמורה ביחס לשירותים שניתנו במסגרת חטיבת שירותים ג'</w:t>
      </w:r>
      <w:r w:rsidRPr="00E01A15">
        <w:rPr>
          <w:rFonts w:hint="cs"/>
          <w:sz w:val="22"/>
          <w:szCs w:val="24"/>
          <w:rtl/>
        </w:rPr>
        <w:t>:</w:t>
      </w:r>
      <w:r>
        <w:rPr>
          <w:rFonts w:hint="cs"/>
          <w:sz w:val="22"/>
          <w:szCs w:val="24"/>
          <w:rtl/>
        </w:rPr>
        <w:t xml:space="preserve"> </w:t>
      </w:r>
    </w:p>
    <w:p w:rsidR="00481023" w:rsidRDefault="00481023" w:rsidP="00481023">
      <w:pPr>
        <w:spacing w:line="360" w:lineRule="auto"/>
        <w:ind w:left="782"/>
        <w:jc w:val="both"/>
        <w:rPr>
          <w:sz w:val="22"/>
          <w:szCs w:val="24"/>
          <w:rtl/>
        </w:rPr>
      </w:pPr>
      <w:r w:rsidRPr="00E01A15">
        <w:rPr>
          <w:rFonts w:hint="cs"/>
          <w:sz w:val="22"/>
          <w:szCs w:val="24"/>
          <w:rtl/>
        </w:rPr>
        <w:t>תמורה עבור פינוי והבלת צובר ריק תעשה על בסיס הצעת המחיר שהוגשה עבור גודל הצובר הנדרש לפינוי והובלה. במקרה של צובר</w:t>
      </w:r>
      <w:r>
        <w:rPr>
          <w:rFonts w:hint="cs"/>
          <w:sz w:val="22"/>
          <w:szCs w:val="24"/>
          <w:rtl/>
        </w:rPr>
        <w:t xml:space="preserve"> </w:t>
      </w:r>
      <w:r w:rsidRPr="00E01A15">
        <w:rPr>
          <w:rFonts w:hint="cs"/>
          <w:sz w:val="22"/>
          <w:szCs w:val="24"/>
          <w:rtl/>
        </w:rPr>
        <w:t>בנפח העולה על 2,000 גלון גפ"מ</w:t>
      </w:r>
      <w:r>
        <w:rPr>
          <w:rFonts w:hint="cs"/>
          <w:sz w:val="22"/>
          <w:szCs w:val="24"/>
          <w:rtl/>
        </w:rPr>
        <w:t>, תינתן התמורה המשלבת את הצעות המחיר שהוגשו עבור נפחים שונים של צוברים באופן שיצור את המחיר הזול ביותר עבור המשרד.</w:t>
      </w:r>
    </w:p>
    <w:p w:rsidR="00481023" w:rsidRPr="00853AAC" w:rsidRDefault="00481023" w:rsidP="00481023">
      <w:pPr>
        <w:spacing w:line="360" w:lineRule="auto"/>
        <w:ind w:left="782"/>
        <w:jc w:val="both"/>
        <w:rPr>
          <w:b/>
          <w:bCs/>
          <w:i/>
          <w:iCs/>
          <w:sz w:val="20"/>
          <w:szCs w:val="22"/>
          <w:rtl/>
        </w:rPr>
      </w:pPr>
      <w:r>
        <w:rPr>
          <w:rFonts w:hint="cs"/>
          <w:i/>
          <w:iCs/>
          <w:sz w:val="20"/>
          <w:szCs w:val="22"/>
          <w:rtl/>
        </w:rPr>
        <w:t>ל</w:t>
      </w:r>
      <w:r w:rsidRPr="00D236A3">
        <w:rPr>
          <w:rFonts w:hint="cs"/>
          <w:i/>
          <w:iCs/>
          <w:sz w:val="20"/>
          <w:szCs w:val="22"/>
          <w:rtl/>
        </w:rPr>
        <w:t xml:space="preserve">דוגמא: </w:t>
      </w:r>
      <w:r>
        <w:rPr>
          <w:rFonts w:hint="cs"/>
          <w:i/>
          <w:iCs/>
          <w:sz w:val="20"/>
          <w:szCs w:val="22"/>
          <w:rtl/>
        </w:rPr>
        <w:tab/>
      </w:r>
      <w:r w:rsidRPr="00D236A3">
        <w:rPr>
          <w:rFonts w:hint="cs"/>
          <w:i/>
          <w:iCs/>
          <w:sz w:val="20"/>
          <w:szCs w:val="22"/>
          <w:rtl/>
        </w:rPr>
        <w:t>במקרה שנדרש פינוי והובלת צובר בנפח 5,00</w:t>
      </w:r>
      <w:r>
        <w:rPr>
          <w:rFonts w:hint="cs"/>
          <w:i/>
          <w:iCs/>
          <w:sz w:val="20"/>
          <w:szCs w:val="22"/>
          <w:rtl/>
        </w:rPr>
        <w:t xml:space="preserve">0 גלון תשולם תמורה על בסיס 2 </w:t>
      </w:r>
      <w:r>
        <w:rPr>
          <w:rFonts w:hint="cs"/>
          <w:i/>
          <w:iCs/>
          <w:sz w:val="20"/>
          <w:szCs w:val="22"/>
        </w:rPr>
        <w:t>X</w:t>
      </w:r>
      <w:r>
        <w:rPr>
          <w:rFonts w:hint="cs"/>
          <w:i/>
          <w:iCs/>
          <w:sz w:val="20"/>
          <w:szCs w:val="22"/>
          <w:rtl/>
        </w:rPr>
        <w:t xml:space="preserve"> </w:t>
      </w:r>
      <w:r w:rsidRPr="00D236A3">
        <w:rPr>
          <w:rFonts w:hint="cs"/>
          <w:i/>
          <w:iCs/>
          <w:sz w:val="20"/>
          <w:szCs w:val="22"/>
          <w:rtl/>
        </w:rPr>
        <w:t xml:space="preserve"> </w:t>
      </w:r>
      <w:r>
        <w:rPr>
          <w:rFonts w:hint="cs"/>
          <w:i/>
          <w:iCs/>
          <w:sz w:val="20"/>
          <w:szCs w:val="22"/>
          <w:rtl/>
        </w:rPr>
        <w:t xml:space="preserve">הצעת </w:t>
      </w:r>
      <w:r>
        <w:rPr>
          <w:rFonts w:hint="cs"/>
          <w:i/>
          <w:iCs/>
          <w:sz w:val="20"/>
          <w:szCs w:val="22"/>
          <w:rtl/>
        </w:rPr>
        <w:tab/>
        <w:t xml:space="preserve">המחיר </w:t>
      </w:r>
      <w:r w:rsidRPr="00D236A3">
        <w:rPr>
          <w:rFonts w:hint="cs"/>
          <w:i/>
          <w:iCs/>
          <w:sz w:val="20"/>
          <w:szCs w:val="22"/>
          <w:rtl/>
        </w:rPr>
        <w:t xml:space="preserve">שניתנה ביחס לפינוי והובלת צובר בנפח 2,000 גלון (פריט </w:t>
      </w:r>
      <w:r w:rsidRPr="00D236A3">
        <w:rPr>
          <w:i/>
          <w:iCs/>
          <w:sz w:val="20"/>
          <w:szCs w:val="22"/>
        </w:rPr>
        <w:t>C2</w:t>
      </w:r>
      <w:r w:rsidRPr="00D236A3">
        <w:rPr>
          <w:i/>
          <w:iCs/>
          <w:sz w:val="20"/>
          <w:szCs w:val="22"/>
          <w:vertAlign w:val="subscript"/>
        </w:rPr>
        <w:t>(2,000)</w:t>
      </w:r>
      <w:r w:rsidRPr="00D236A3">
        <w:rPr>
          <w:rFonts w:hint="cs"/>
          <w:i/>
          <w:iCs/>
          <w:sz w:val="20"/>
          <w:szCs w:val="22"/>
          <w:rtl/>
        </w:rPr>
        <w:t xml:space="preserve"> או  </w:t>
      </w:r>
      <w:r w:rsidRPr="00D236A3">
        <w:rPr>
          <w:i/>
          <w:iCs/>
          <w:sz w:val="20"/>
          <w:szCs w:val="22"/>
        </w:rPr>
        <w:t>C3</w:t>
      </w:r>
      <w:r w:rsidRPr="00D236A3">
        <w:rPr>
          <w:i/>
          <w:iCs/>
          <w:sz w:val="20"/>
          <w:szCs w:val="22"/>
          <w:vertAlign w:val="subscript"/>
        </w:rPr>
        <w:t>(2,000)</w:t>
      </w:r>
      <w:r w:rsidRPr="00D236A3">
        <w:rPr>
          <w:rFonts w:hint="cs"/>
          <w:i/>
          <w:iCs/>
          <w:sz w:val="20"/>
          <w:szCs w:val="22"/>
          <w:rtl/>
        </w:rPr>
        <w:t>)</w:t>
      </w:r>
      <w:r>
        <w:rPr>
          <w:rFonts w:hint="cs"/>
          <w:i/>
          <w:iCs/>
          <w:sz w:val="20"/>
          <w:szCs w:val="22"/>
          <w:rtl/>
        </w:rPr>
        <w:t xml:space="preserve"> </w:t>
      </w:r>
      <w:r w:rsidRPr="00D236A3">
        <w:rPr>
          <w:rFonts w:hint="cs"/>
          <w:i/>
          <w:iCs/>
          <w:sz w:val="20"/>
          <w:szCs w:val="22"/>
          <w:rtl/>
        </w:rPr>
        <w:t xml:space="preserve">ובנוסף </w:t>
      </w:r>
      <w:r>
        <w:rPr>
          <w:rFonts w:hint="cs"/>
          <w:i/>
          <w:iCs/>
          <w:sz w:val="20"/>
          <w:szCs w:val="22"/>
          <w:rtl/>
        </w:rPr>
        <w:tab/>
        <w:t xml:space="preserve">תמורה </w:t>
      </w:r>
      <w:r w:rsidRPr="00D236A3">
        <w:rPr>
          <w:rFonts w:hint="cs"/>
          <w:i/>
          <w:iCs/>
          <w:sz w:val="20"/>
          <w:szCs w:val="22"/>
          <w:rtl/>
        </w:rPr>
        <w:t xml:space="preserve">בגובה הצעת המחיר עבור פינוי הובלת צובר בנפח 1,000 גלון </w:t>
      </w:r>
      <w:r w:rsidRPr="00D236A3">
        <w:rPr>
          <w:rFonts w:hint="cs"/>
          <w:i/>
          <w:iCs/>
          <w:sz w:val="20"/>
          <w:szCs w:val="22"/>
          <w:u w:val="single"/>
          <w:rtl/>
        </w:rPr>
        <w:t>או</w:t>
      </w:r>
      <w:r>
        <w:rPr>
          <w:rFonts w:hint="cs"/>
          <w:i/>
          <w:iCs/>
          <w:sz w:val="20"/>
          <w:szCs w:val="22"/>
          <w:rtl/>
        </w:rPr>
        <w:t xml:space="preserve"> 6 פעמים הצעת </w:t>
      </w:r>
      <w:r>
        <w:rPr>
          <w:rFonts w:hint="cs"/>
          <w:i/>
          <w:iCs/>
          <w:sz w:val="20"/>
          <w:szCs w:val="22"/>
          <w:rtl/>
        </w:rPr>
        <w:lastRenderedPageBreak/>
        <w:tab/>
        <w:t xml:space="preserve">המחיר </w:t>
      </w:r>
      <w:r w:rsidRPr="00D236A3">
        <w:rPr>
          <w:rFonts w:hint="cs"/>
          <w:i/>
          <w:iCs/>
          <w:sz w:val="20"/>
          <w:szCs w:val="22"/>
          <w:rtl/>
        </w:rPr>
        <w:t xml:space="preserve">עבור פינוי הובלת צובר בנפח 500 גלון וכדומה </w:t>
      </w:r>
      <w:r w:rsidRPr="00853AAC">
        <w:rPr>
          <w:b/>
          <w:bCs/>
          <w:i/>
          <w:iCs/>
          <w:sz w:val="20"/>
          <w:szCs w:val="22"/>
          <w:rtl/>
        </w:rPr>
        <w:t>–</w:t>
      </w:r>
      <w:r w:rsidRPr="00853AAC">
        <w:rPr>
          <w:rFonts w:hint="cs"/>
          <w:b/>
          <w:bCs/>
          <w:i/>
          <w:iCs/>
          <w:sz w:val="20"/>
          <w:szCs w:val="22"/>
          <w:rtl/>
        </w:rPr>
        <w:t xml:space="preserve"> הכל על פי האופן שיעניק למשרד את </w:t>
      </w:r>
      <w:r w:rsidRPr="00853AAC">
        <w:rPr>
          <w:rFonts w:hint="cs"/>
          <w:b/>
          <w:bCs/>
          <w:i/>
          <w:iCs/>
          <w:sz w:val="20"/>
          <w:szCs w:val="22"/>
          <w:rtl/>
        </w:rPr>
        <w:tab/>
        <w:t>המחיר הזול ביותר.</w:t>
      </w:r>
    </w:p>
    <w:p w:rsidR="00481023" w:rsidRPr="00E01A15" w:rsidRDefault="00481023" w:rsidP="00481023">
      <w:pPr>
        <w:numPr>
          <w:ilvl w:val="0"/>
          <w:numId w:val="41"/>
        </w:numPr>
        <w:tabs>
          <w:tab w:val="clear" w:pos="3959"/>
          <w:tab w:val="num" w:pos="782"/>
        </w:tabs>
        <w:spacing w:line="360" w:lineRule="auto"/>
        <w:ind w:left="782" w:hanging="720"/>
        <w:jc w:val="both"/>
        <w:rPr>
          <w:i/>
          <w:iCs/>
          <w:sz w:val="20"/>
          <w:szCs w:val="22"/>
        </w:rPr>
      </w:pPr>
      <w:r>
        <w:rPr>
          <w:rFonts w:hint="cs"/>
          <w:sz w:val="22"/>
          <w:szCs w:val="24"/>
          <w:rtl/>
        </w:rPr>
        <w:t xml:space="preserve">מובהר, כי תמורה בגין שאיבת גפ"מ מצובר (על או תת קרקעי), פריט </w:t>
      </w:r>
      <w:r>
        <w:rPr>
          <w:sz w:val="22"/>
          <w:szCs w:val="24"/>
        </w:rPr>
        <w:t>C1</w:t>
      </w:r>
      <w:r>
        <w:rPr>
          <w:rFonts w:hint="cs"/>
          <w:sz w:val="22"/>
          <w:szCs w:val="24"/>
          <w:rtl/>
        </w:rPr>
        <w:t xml:space="preserve"> בהצעת המחיר, תינתן על בסיס היקף הגפ"מ שנשאב בפועל על ידי המציע הזוכה ולא על בסיס הערכות מקדמיות, ככל שבוצעו.</w:t>
      </w: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Default="00481023" w:rsidP="00481023">
      <w:pPr>
        <w:tabs>
          <w:tab w:val="left" w:pos="720"/>
        </w:tabs>
        <w:autoSpaceDE w:val="0"/>
        <w:autoSpaceDN w:val="0"/>
        <w:adjustRightInd w:val="0"/>
        <w:spacing w:after="120" w:line="360" w:lineRule="auto"/>
        <w:jc w:val="right"/>
        <w:rPr>
          <w:b/>
          <w:bCs/>
          <w:szCs w:val="24"/>
          <w:u w:val="single"/>
          <w:rtl/>
        </w:rPr>
      </w:pPr>
    </w:p>
    <w:p w:rsidR="00481023" w:rsidRPr="000753B2" w:rsidRDefault="00481023" w:rsidP="00481023">
      <w:pPr>
        <w:tabs>
          <w:tab w:val="left" w:pos="720"/>
        </w:tabs>
        <w:autoSpaceDE w:val="0"/>
        <w:autoSpaceDN w:val="0"/>
        <w:adjustRightInd w:val="0"/>
        <w:spacing w:after="120" w:line="360" w:lineRule="auto"/>
        <w:jc w:val="right"/>
        <w:rPr>
          <w:b/>
          <w:bCs/>
          <w:szCs w:val="24"/>
          <w:u w:val="single"/>
          <w:rtl/>
        </w:rPr>
      </w:pPr>
      <w:r w:rsidRPr="000753B2">
        <w:rPr>
          <w:rFonts w:hint="cs"/>
          <w:b/>
          <w:bCs/>
          <w:szCs w:val="24"/>
          <w:u w:val="single"/>
          <w:rtl/>
        </w:rPr>
        <w:lastRenderedPageBreak/>
        <w:t>נ ס פ ח   ב'</w:t>
      </w:r>
    </w:p>
    <w:p w:rsidR="00481023" w:rsidRDefault="00481023" w:rsidP="00481023">
      <w:pPr>
        <w:tabs>
          <w:tab w:val="center" w:pos="7461"/>
        </w:tabs>
        <w:spacing w:line="360" w:lineRule="auto"/>
        <w:jc w:val="both"/>
        <w:rPr>
          <w:rtl/>
        </w:rPr>
      </w:pPr>
    </w:p>
    <w:p w:rsidR="00481023" w:rsidRPr="00730BCF" w:rsidRDefault="00481023" w:rsidP="00481023">
      <w:pPr>
        <w:pStyle w:val="30"/>
        <w:spacing w:line="360" w:lineRule="auto"/>
        <w:jc w:val="center"/>
        <w:rPr>
          <w:rFonts w:cs="David"/>
          <w:color w:val="auto"/>
          <w:sz w:val="32"/>
          <w:szCs w:val="32"/>
          <w:u w:val="single"/>
          <w:rtl/>
        </w:rPr>
      </w:pPr>
      <w:r w:rsidRPr="00730BCF">
        <w:rPr>
          <w:rFonts w:cs="David"/>
          <w:color w:val="auto"/>
          <w:sz w:val="32"/>
          <w:szCs w:val="32"/>
          <w:u w:val="single"/>
          <w:rtl/>
        </w:rPr>
        <w:t xml:space="preserve">הסכם </w:t>
      </w:r>
      <w:r w:rsidRPr="00730BCF">
        <w:rPr>
          <w:rFonts w:cs="David" w:hint="cs"/>
          <w:color w:val="auto"/>
          <w:sz w:val="32"/>
          <w:szCs w:val="32"/>
          <w:u w:val="single"/>
          <w:rtl/>
        </w:rPr>
        <w:t xml:space="preserve">מסגרת </w:t>
      </w:r>
      <w:r w:rsidRPr="00730BCF">
        <w:rPr>
          <w:rFonts w:cs="David"/>
          <w:color w:val="auto"/>
          <w:sz w:val="32"/>
          <w:szCs w:val="32"/>
          <w:u w:val="single"/>
          <w:rtl/>
        </w:rPr>
        <w:t xml:space="preserve">שירותי </w:t>
      </w:r>
      <w:r w:rsidRPr="00730BCF">
        <w:rPr>
          <w:rFonts w:cs="David" w:hint="cs"/>
          <w:color w:val="auto"/>
          <w:sz w:val="32"/>
          <w:szCs w:val="32"/>
          <w:u w:val="single"/>
          <w:rtl/>
        </w:rPr>
        <w:t>קבלן</w:t>
      </w:r>
    </w:p>
    <w:p w:rsidR="00481023" w:rsidRPr="00E4286A" w:rsidRDefault="00481023" w:rsidP="00481023">
      <w:pPr>
        <w:spacing w:line="360" w:lineRule="auto"/>
        <w:jc w:val="center"/>
        <w:rPr>
          <w:b/>
          <w:bCs/>
          <w:szCs w:val="24"/>
          <w:rtl/>
        </w:rPr>
      </w:pPr>
      <w:r w:rsidRPr="00E4286A">
        <w:rPr>
          <w:b/>
          <w:bCs/>
          <w:szCs w:val="24"/>
          <w:rtl/>
        </w:rPr>
        <w:t>מס' חוזה ................</w:t>
      </w:r>
    </w:p>
    <w:p w:rsidR="00481023" w:rsidRPr="00E4286A" w:rsidRDefault="00481023" w:rsidP="00481023">
      <w:pPr>
        <w:spacing w:line="360" w:lineRule="auto"/>
        <w:jc w:val="center"/>
        <w:rPr>
          <w:szCs w:val="24"/>
          <w:rtl/>
        </w:rPr>
      </w:pPr>
      <w:r w:rsidRPr="00E4286A">
        <w:rPr>
          <w:szCs w:val="24"/>
          <w:rtl/>
        </w:rPr>
        <w:br/>
        <w:t>שנעשה ונחתם בירושלים, ביום_____</w:t>
      </w:r>
      <w:r w:rsidRPr="00E4286A">
        <w:rPr>
          <w:rFonts w:hint="cs"/>
          <w:szCs w:val="24"/>
          <w:rtl/>
        </w:rPr>
        <w:t xml:space="preserve"> </w:t>
      </w:r>
      <w:r w:rsidRPr="00E4286A">
        <w:rPr>
          <w:szCs w:val="24"/>
          <w:rtl/>
        </w:rPr>
        <w:t>בחודש______</w:t>
      </w:r>
      <w:r w:rsidRPr="00E4286A">
        <w:rPr>
          <w:rFonts w:hint="cs"/>
          <w:szCs w:val="24"/>
          <w:rtl/>
        </w:rPr>
        <w:t xml:space="preserve"> </w:t>
      </w:r>
      <w:r w:rsidRPr="00E4286A">
        <w:rPr>
          <w:szCs w:val="24"/>
          <w:rtl/>
        </w:rPr>
        <w:t>שנת_____</w:t>
      </w:r>
    </w:p>
    <w:p w:rsidR="00481023" w:rsidRPr="00E4286A" w:rsidRDefault="00481023" w:rsidP="00481023">
      <w:pPr>
        <w:spacing w:line="360" w:lineRule="auto"/>
        <w:jc w:val="center"/>
        <w:rPr>
          <w:szCs w:val="24"/>
          <w:rtl/>
        </w:rPr>
      </w:pPr>
    </w:p>
    <w:p w:rsidR="00481023" w:rsidRPr="00E4286A" w:rsidRDefault="00481023" w:rsidP="00481023">
      <w:pPr>
        <w:spacing w:line="360" w:lineRule="auto"/>
        <w:jc w:val="center"/>
        <w:rPr>
          <w:szCs w:val="24"/>
          <w:rtl/>
        </w:rPr>
      </w:pPr>
    </w:p>
    <w:p w:rsidR="00481023" w:rsidRPr="00E4286A" w:rsidRDefault="00481023" w:rsidP="00481023">
      <w:pPr>
        <w:spacing w:line="360" w:lineRule="auto"/>
        <w:jc w:val="center"/>
        <w:rPr>
          <w:szCs w:val="24"/>
          <w:rtl/>
        </w:rPr>
      </w:pPr>
      <w:r w:rsidRPr="00E4286A">
        <w:rPr>
          <w:szCs w:val="24"/>
          <w:rtl/>
        </w:rPr>
        <w:t>בין</w:t>
      </w:r>
    </w:p>
    <w:p w:rsidR="00481023" w:rsidRPr="00E4286A" w:rsidRDefault="00481023" w:rsidP="00481023">
      <w:pPr>
        <w:spacing w:line="360" w:lineRule="auto"/>
        <w:jc w:val="center"/>
        <w:rPr>
          <w:szCs w:val="24"/>
          <w:rtl/>
        </w:rPr>
      </w:pPr>
    </w:p>
    <w:p w:rsidR="00481023" w:rsidRPr="00E4286A" w:rsidRDefault="00481023" w:rsidP="00481023">
      <w:pPr>
        <w:spacing w:line="360" w:lineRule="auto"/>
        <w:jc w:val="center"/>
        <w:rPr>
          <w:szCs w:val="24"/>
          <w:rtl/>
        </w:rPr>
      </w:pPr>
    </w:p>
    <w:p w:rsidR="00481023" w:rsidRDefault="00481023" w:rsidP="00481023">
      <w:pPr>
        <w:spacing w:line="360" w:lineRule="auto"/>
        <w:jc w:val="both"/>
        <w:rPr>
          <w:szCs w:val="24"/>
          <w:rtl/>
        </w:rPr>
      </w:pPr>
      <w:r>
        <w:rPr>
          <w:rFonts w:hint="cs"/>
          <w:szCs w:val="24"/>
          <w:rtl/>
        </w:rPr>
        <w:t>ממשלת ישראל בשם מדינת ישראל באמצעות משרד האנרגיה והמים המיוצ</w:t>
      </w:r>
      <w:r w:rsidRPr="007C554D">
        <w:rPr>
          <w:rFonts w:hint="cs"/>
          <w:szCs w:val="24"/>
          <w:rtl/>
        </w:rPr>
        <w:t>ג ע"י סמנכ"לית בכירה למינהל ב</w:t>
      </w:r>
      <w:r>
        <w:rPr>
          <w:rFonts w:hint="cs"/>
          <w:szCs w:val="24"/>
          <w:rtl/>
        </w:rPr>
        <w:t xml:space="preserve">משרד האנרגיה והמים </w:t>
      </w:r>
      <w:r w:rsidRPr="007C554D">
        <w:rPr>
          <w:rFonts w:hint="cs"/>
          <w:szCs w:val="24"/>
          <w:rtl/>
        </w:rPr>
        <w:t xml:space="preserve">ביחד עם חשב </w:t>
      </w:r>
      <w:r>
        <w:rPr>
          <w:rFonts w:hint="cs"/>
          <w:szCs w:val="24"/>
          <w:rtl/>
        </w:rPr>
        <w:t>משרד האנרגיה והמים</w:t>
      </w:r>
      <w:r>
        <w:rPr>
          <w:rFonts w:hint="cs"/>
          <w:b/>
          <w:bCs/>
          <w:szCs w:val="24"/>
          <w:rtl/>
        </w:rPr>
        <w:t xml:space="preserve">(להלן-  "המשרד") </w:t>
      </w:r>
    </w:p>
    <w:p w:rsidR="00481023" w:rsidRDefault="00481023" w:rsidP="00481023">
      <w:pPr>
        <w:spacing w:line="360" w:lineRule="auto"/>
        <w:jc w:val="right"/>
        <w:rPr>
          <w:szCs w:val="24"/>
          <w:u w:val="single"/>
          <w:rtl/>
        </w:rPr>
      </w:pPr>
    </w:p>
    <w:p w:rsidR="00481023" w:rsidRDefault="00481023" w:rsidP="00481023">
      <w:pPr>
        <w:spacing w:line="360" w:lineRule="auto"/>
        <w:jc w:val="right"/>
        <w:rPr>
          <w:szCs w:val="24"/>
          <w:rtl/>
        </w:rPr>
      </w:pPr>
      <w:r>
        <w:rPr>
          <w:rFonts w:hint="cs"/>
          <w:szCs w:val="24"/>
          <w:u w:val="single"/>
          <w:rtl/>
        </w:rPr>
        <w:t>מצד אחד</w:t>
      </w:r>
    </w:p>
    <w:p w:rsidR="00481023" w:rsidRDefault="00481023" w:rsidP="00481023">
      <w:pPr>
        <w:spacing w:line="360" w:lineRule="auto"/>
        <w:jc w:val="right"/>
        <w:rPr>
          <w:szCs w:val="24"/>
          <w:rtl/>
        </w:rPr>
      </w:pPr>
    </w:p>
    <w:p w:rsidR="00481023" w:rsidRDefault="00481023" w:rsidP="00481023">
      <w:pPr>
        <w:spacing w:line="360" w:lineRule="auto"/>
        <w:jc w:val="center"/>
        <w:rPr>
          <w:szCs w:val="24"/>
          <w:rtl/>
        </w:rPr>
      </w:pPr>
      <w:r>
        <w:rPr>
          <w:rFonts w:hint="cs"/>
          <w:szCs w:val="24"/>
          <w:rtl/>
        </w:rPr>
        <w:t xml:space="preserve">ו ב י ן </w:t>
      </w:r>
    </w:p>
    <w:p w:rsidR="00481023" w:rsidRDefault="00481023" w:rsidP="00481023">
      <w:pPr>
        <w:spacing w:line="360" w:lineRule="auto"/>
        <w:jc w:val="center"/>
        <w:rPr>
          <w:szCs w:val="24"/>
          <w:rtl/>
        </w:rPr>
      </w:pPr>
    </w:p>
    <w:p w:rsidR="00481023" w:rsidRDefault="00481023" w:rsidP="00481023">
      <w:pPr>
        <w:spacing w:line="360" w:lineRule="auto"/>
        <w:rPr>
          <w:b/>
          <w:bCs/>
          <w:szCs w:val="24"/>
          <w:rtl/>
        </w:rPr>
      </w:pPr>
      <w:r>
        <w:rPr>
          <w:rFonts w:hint="cs"/>
          <w:b/>
          <w:bCs/>
          <w:szCs w:val="24"/>
          <w:rtl/>
        </w:rPr>
        <w:t>_________________________</w:t>
      </w:r>
    </w:p>
    <w:p w:rsidR="00481023" w:rsidRDefault="00481023" w:rsidP="00481023">
      <w:pPr>
        <w:spacing w:line="360" w:lineRule="auto"/>
        <w:rPr>
          <w:b/>
          <w:bCs/>
          <w:szCs w:val="24"/>
          <w:rtl/>
        </w:rPr>
      </w:pPr>
      <w:r>
        <w:rPr>
          <w:rFonts w:hint="cs"/>
          <w:b/>
          <w:bCs/>
          <w:szCs w:val="24"/>
          <w:rtl/>
        </w:rPr>
        <w:t>_________________________ (להלן - "הקבלן")</w:t>
      </w:r>
    </w:p>
    <w:p w:rsidR="00481023" w:rsidRDefault="00481023" w:rsidP="00481023">
      <w:pPr>
        <w:spacing w:line="360" w:lineRule="auto"/>
        <w:ind w:left="7200" w:firstLine="720"/>
        <w:rPr>
          <w:szCs w:val="24"/>
          <w:u w:val="single"/>
          <w:rtl/>
        </w:rPr>
      </w:pPr>
      <w:r>
        <w:rPr>
          <w:rFonts w:hint="cs"/>
          <w:szCs w:val="24"/>
          <w:u w:val="single"/>
          <w:rtl/>
        </w:rPr>
        <w:t xml:space="preserve"> </w:t>
      </w:r>
    </w:p>
    <w:p w:rsidR="00481023" w:rsidRDefault="00481023" w:rsidP="00481023">
      <w:pPr>
        <w:spacing w:line="360" w:lineRule="auto"/>
        <w:ind w:left="7200"/>
        <w:jc w:val="right"/>
        <w:rPr>
          <w:szCs w:val="24"/>
          <w:u w:val="single"/>
          <w:rtl/>
        </w:rPr>
      </w:pPr>
      <w:r>
        <w:rPr>
          <w:rFonts w:hint="cs"/>
          <w:szCs w:val="24"/>
          <w:u w:val="single"/>
          <w:rtl/>
        </w:rPr>
        <w:t>מצד שני</w:t>
      </w:r>
    </w:p>
    <w:p w:rsidR="00481023" w:rsidRPr="00E4286A" w:rsidRDefault="00481023" w:rsidP="00481023">
      <w:pPr>
        <w:spacing w:line="360" w:lineRule="auto"/>
        <w:jc w:val="center"/>
        <w:rPr>
          <w:szCs w:val="24"/>
          <w:rtl/>
        </w:rPr>
      </w:pPr>
    </w:p>
    <w:p w:rsidR="00481023" w:rsidRPr="00E4286A" w:rsidRDefault="00481023" w:rsidP="00481023">
      <w:pPr>
        <w:spacing w:line="360" w:lineRule="auto"/>
        <w:jc w:val="right"/>
        <w:rPr>
          <w:szCs w:val="24"/>
          <w:u w:val="single"/>
          <w:rtl/>
        </w:rPr>
      </w:pPr>
      <w:r w:rsidRPr="00E4286A">
        <w:rPr>
          <w:szCs w:val="24"/>
          <w:u w:val="single"/>
          <w:rtl/>
        </w:rPr>
        <w:t xml:space="preserve"> </w:t>
      </w:r>
    </w:p>
    <w:tbl>
      <w:tblPr>
        <w:bidiVisual/>
        <w:tblW w:w="8980" w:type="dxa"/>
        <w:tblLayout w:type="fixed"/>
        <w:tblLook w:val="0000"/>
      </w:tblPr>
      <w:tblGrid>
        <w:gridCol w:w="1184"/>
        <w:gridCol w:w="7796"/>
      </w:tblGrid>
      <w:tr w:rsidR="00481023" w:rsidRPr="00E4286A" w:rsidTr="00F35C52">
        <w:tc>
          <w:tcPr>
            <w:tcW w:w="1184" w:type="dxa"/>
          </w:tcPr>
          <w:p w:rsidR="00481023" w:rsidRPr="00E4286A" w:rsidRDefault="00481023" w:rsidP="00F35C52">
            <w:pPr>
              <w:spacing w:line="360" w:lineRule="auto"/>
              <w:jc w:val="both"/>
              <w:rPr>
                <w:szCs w:val="24"/>
                <w:rtl/>
              </w:rPr>
            </w:pPr>
            <w:r w:rsidRPr="00E4286A">
              <w:rPr>
                <w:szCs w:val="24"/>
                <w:rtl/>
              </w:rPr>
              <w:t>הואיל:</w:t>
            </w:r>
          </w:p>
        </w:tc>
        <w:tc>
          <w:tcPr>
            <w:tcW w:w="7796" w:type="dxa"/>
          </w:tcPr>
          <w:p w:rsidR="00481023" w:rsidRPr="00E4286A" w:rsidRDefault="00481023" w:rsidP="00F35C52">
            <w:pPr>
              <w:spacing w:line="360" w:lineRule="auto"/>
              <w:jc w:val="both"/>
              <w:rPr>
                <w:szCs w:val="24"/>
                <w:u w:val="single"/>
                <w:rtl/>
              </w:rPr>
            </w:pPr>
            <w:r w:rsidRPr="00E4286A">
              <w:rPr>
                <w:szCs w:val="24"/>
                <w:rtl/>
              </w:rPr>
              <w:t>והמשרד מעוניין לקבל</w:t>
            </w:r>
            <w:r>
              <w:rPr>
                <w:rFonts w:hint="cs"/>
                <w:szCs w:val="24"/>
                <w:rtl/>
              </w:rPr>
              <w:t xml:space="preserve"> שירותים בתחום: </w:t>
            </w:r>
            <w:r w:rsidRPr="0006189A">
              <w:rPr>
                <w:rFonts w:hint="cs"/>
                <w:b/>
                <w:bCs/>
                <w:szCs w:val="24"/>
                <w:rtl/>
              </w:rPr>
              <w:t>הובלה וגרירה, אחסון, פינוי ושאיבת צוברים</w:t>
            </w:r>
            <w:r>
              <w:rPr>
                <w:rFonts w:hint="cs"/>
                <w:b/>
                <w:bCs/>
                <w:szCs w:val="24"/>
                <w:rtl/>
              </w:rPr>
              <w:t xml:space="preserve"> </w:t>
            </w:r>
            <w:r w:rsidRPr="005954D0">
              <w:rPr>
                <w:szCs w:val="24"/>
                <w:rtl/>
              </w:rPr>
              <w:t>כמפורט</w:t>
            </w:r>
            <w:r w:rsidRPr="00E4286A">
              <w:rPr>
                <w:szCs w:val="24"/>
                <w:rtl/>
              </w:rPr>
              <w:t xml:space="preserve"> בהסכם זה </w:t>
            </w:r>
            <w:r>
              <w:rPr>
                <w:rFonts w:hint="cs"/>
                <w:szCs w:val="24"/>
                <w:rtl/>
              </w:rPr>
              <w:t xml:space="preserve">ונספחיו </w:t>
            </w:r>
            <w:r w:rsidRPr="00E4286A">
              <w:rPr>
                <w:szCs w:val="24"/>
                <w:rtl/>
              </w:rPr>
              <w:t>(להלן -"</w:t>
            </w:r>
            <w:r w:rsidRPr="00232053">
              <w:rPr>
                <w:b/>
                <w:bCs/>
                <w:szCs w:val="24"/>
                <w:rtl/>
              </w:rPr>
              <w:t>השירותים</w:t>
            </w:r>
            <w:r w:rsidRPr="00E4286A">
              <w:rPr>
                <w:szCs w:val="24"/>
                <w:rtl/>
              </w:rPr>
              <w:t>")</w:t>
            </w:r>
            <w:r>
              <w:rPr>
                <w:rFonts w:hint="cs"/>
                <w:szCs w:val="24"/>
                <w:rtl/>
              </w:rPr>
              <w:t>;</w:t>
            </w:r>
          </w:p>
        </w:tc>
      </w:tr>
      <w:tr w:rsidR="00481023" w:rsidRPr="00E4286A" w:rsidTr="00F35C52">
        <w:tc>
          <w:tcPr>
            <w:tcW w:w="1184" w:type="dxa"/>
          </w:tcPr>
          <w:p w:rsidR="00481023" w:rsidRPr="00E4286A" w:rsidRDefault="00481023" w:rsidP="00F35C52">
            <w:pPr>
              <w:spacing w:line="360" w:lineRule="auto"/>
              <w:jc w:val="both"/>
              <w:rPr>
                <w:szCs w:val="24"/>
                <w:rtl/>
              </w:rPr>
            </w:pPr>
          </w:p>
        </w:tc>
        <w:tc>
          <w:tcPr>
            <w:tcW w:w="7796" w:type="dxa"/>
          </w:tcPr>
          <w:p w:rsidR="00481023" w:rsidRPr="00E4286A" w:rsidRDefault="00481023" w:rsidP="00F35C52">
            <w:pPr>
              <w:spacing w:line="360" w:lineRule="auto"/>
              <w:jc w:val="both"/>
              <w:rPr>
                <w:szCs w:val="24"/>
                <w:rtl/>
              </w:rPr>
            </w:pPr>
          </w:p>
        </w:tc>
      </w:tr>
      <w:tr w:rsidR="00481023" w:rsidRPr="00E4286A" w:rsidTr="00F35C52">
        <w:tc>
          <w:tcPr>
            <w:tcW w:w="1184" w:type="dxa"/>
          </w:tcPr>
          <w:p w:rsidR="00481023" w:rsidRPr="00E4286A" w:rsidRDefault="00481023" w:rsidP="00F35C52">
            <w:pPr>
              <w:spacing w:line="360" w:lineRule="auto"/>
              <w:rPr>
                <w:szCs w:val="24"/>
                <w:rtl/>
              </w:rPr>
            </w:pPr>
            <w:r>
              <w:rPr>
                <w:rFonts w:hint="cs"/>
                <w:szCs w:val="24"/>
                <w:rtl/>
              </w:rPr>
              <w:t>והואיל:</w:t>
            </w:r>
          </w:p>
        </w:tc>
        <w:tc>
          <w:tcPr>
            <w:tcW w:w="7796" w:type="dxa"/>
          </w:tcPr>
          <w:p w:rsidR="00481023" w:rsidRPr="00E4286A" w:rsidRDefault="00481023" w:rsidP="00F35C52">
            <w:pPr>
              <w:spacing w:line="360" w:lineRule="auto"/>
              <w:jc w:val="both"/>
              <w:rPr>
                <w:szCs w:val="24"/>
                <w:rtl/>
              </w:rPr>
            </w:pPr>
            <w:r>
              <w:rPr>
                <w:rFonts w:hint="cs"/>
                <w:szCs w:val="24"/>
                <w:rtl/>
              </w:rPr>
              <w:t>ולצורך קבלת השירותים המשרד פנ</w:t>
            </w:r>
            <w:r w:rsidRPr="007C554D">
              <w:rPr>
                <w:rFonts w:hint="cs"/>
                <w:szCs w:val="24"/>
                <w:rtl/>
              </w:rPr>
              <w:t xml:space="preserve">ה במכרז פומבי מס' </w:t>
            </w:r>
            <w:r>
              <w:rPr>
                <w:rFonts w:hint="cs"/>
                <w:b/>
                <w:bCs/>
                <w:szCs w:val="24"/>
                <w:rtl/>
              </w:rPr>
              <w:t>13/12</w:t>
            </w:r>
            <w:r>
              <w:rPr>
                <w:rFonts w:hint="cs"/>
                <w:szCs w:val="24"/>
                <w:rtl/>
              </w:rPr>
              <w:t xml:space="preserve">. </w:t>
            </w:r>
            <w:r w:rsidRPr="00E4286A">
              <w:rPr>
                <w:rFonts w:hint="cs"/>
                <w:szCs w:val="24"/>
                <w:rtl/>
              </w:rPr>
              <w:t>המכרז והמפרט שצורף לו מצ"ב כנספח א' ומהווים חלק בלתי נפרד מהסכם זה</w:t>
            </w:r>
            <w:r>
              <w:rPr>
                <w:rFonts w:hint="cs"/>
                <w:szCs w:val="24"/>
                <w:rtl/>
              </w:rPr>
              <w:t>;</w:t>
            </w:r>
          </w:p>
        </w:tc>
      </w:tr>
      <w:tr w:rsidR="00481023" w:rsidRPr="00E4286A" w:rsidTr="00F35C52">
        <w:tc>
          <w:tcPr>
            <w:tcW w:w="1184" w:type="dxa"/>
          </w:tcPr>
          <w:p w:rsidR="00481023" w:rsidRPr="00E4286A" w:rsidRDefault="00481023" w:rsidP="00F35C52">
            <w:pPr>
              <w:spacing w:line="360" w:lineRule="auto"/>
              <w:rPr>
                <w:szCs w:val="24"/>
                <w:rtl/>
              </w:rPr>
            </w:pPr>
          </w:p>
        </w:tc>
        <w:tc>
          <w:tcPr>
            <w:tcW w:w="7796" w:type="dxa"/>
          </w:tcPr>
          <w:p w:rsidR="00481023" w:rsidRPr="00E4286A" w:rsidRDefault="00481023" w:rsidP="00F35C52">
            <w:pPr>
              <w:spacing w:line="360" w:lineRule="auto"/>
              <w:jc w:val="both"/>
              <w:rPr>
                <w:szCs w:val="24"/>
                <w:rtl/>
              </w:rPr>
            </w:pPr>
          </w:p>
        </w:tc>
      </w:tr>
      <w:tr w:rsidR="00481023" w:rsidRPr="00E4286A" w:rsidTr="00F35C52">
        <w:tc>
          <w:tcPr>
            <w:tcW w:w="1184" w:type="dxa"/>
          </w:tcPr>
          <w:p w:rsidR="00481023" w:rsidRPr="00E4286A" w:rsidRDefault="00481023" w:rsidP="00F35C52">
            <w:pPr>
              <w:spacing w:line="360" w:lineRule="auto"/>
              <w:rPr>
                <w:szCs w:val="24"/>
                <w:rtl/>
              </w:rPr>
            </w:pPr>
            <w:r w:rsidRPr="00E4286A">
              <w:rPr>
                <w:szCs w:val="24"/>
                <w:rtl/>
              </w:rPr>
              <w:t>והואיל:</w:t>
            </w:r>
          </w:p>
        </w:tc>
        <w:tc>
          <w:tcPr>
            <w:tcW w:w="7796" w:type="dxa"/>
          </w:tcPr>
          <w:p w:rsidR="00481023" w:rsidRPr="00E4286A" w:rsidRDefault="00481023" w:rsidP="00F35C52">
            <w:pPr>
              <w:spacing w:line="360" w:lineRule="auto"/>
              <w:jc w:val="both"/>
              <w:rPr>
                <w:szCs w:val="24"/>
                <w:rtl/>
              </w:rPr>
            </w:pPr>
            <w:r w:rsidRPr="00E4286A">
              <w:rPr>
                <w:szCs w:val="24"/>
                <w:rtl/>
              </w:rPr>
              <w:t xml:space="preserve">והקבלן </w:t>
            </w:r>
            <w:r>
              <w:rPr>
                <w:rFonts w:hint="cs"/>
                <w:szCs w:val="24"/>
                <w:rtl/>
              </w:rPr>
              <w:t>הציע הצעתו וה</w:t>
            </w:r>
            <w:r w:rsidRPr="00E4286A">
              <w:rPr>
                <w:szCs w:val="24"/>
                <w:rtl/>
              </w:rPr>
              <w:t xml:space="preserve">צהיר </w:t>
            </w:r>
            <w:r>
              <w:rPr>
                <w:rFonts w:hint="cs"/>
                <w:szCs w:val="24"/>
                <w:rtl/>
              </w:rPr>
              <w:t>ש</w:t>
            </w:r>
            <w:r w:rsidRPr="00E4286A">
              <w:rPr>
                <w:szCs w:val="24"/>
                <w:rtl/>
              </w:rPr>
              <w:t>הוא כשיר, מסוגל ומסכים לבצע עבור המשרד את השירותים</w:t>
            </w:r>
            <w:r>
              <w:rPr>
                <w:rFonts w:hint="cs"/>
                <w:szCs w:val="24"/>
                <w:rtl/>
              </w:rPr>
              <w:t xml:space="preserve"> ברמה מעולה,</w:t>
            </w:r>
            <w:r w:rsidRPr="00E4286A">
              <w:rPr>
                <w:szCs w:val="24"/>
                <w:rtl/>
              </w:rPr>
              <w:t xml:space="preserve"> באופן, במועדים ובתנאים המפורטים בהסכם זה</w:t>
            </w:r>
            <w:r>
              <w:rPr>
                <w:rFonts w:hint="cs"/>
                <w:szCs w:val="24"/>
                <w:rtl/>
              </w:rPr>
              <w:t>. הצעת הקבלן מצ"ב כנספח ב' להסכם זה ומהווה חלק בלתי נפרד ממנו;</w:t>
            </w:r>
          </w:p>
        </w:tc>
      </w:tr>
      <w:tr w:rsidR="00481023" w:rsidRPr="00E4286A" w:rsidTr="00F35C52">
        <w:tc>
          <w:tcPr>
            <w:tcW w:w="1184" w:type="dxa"/>
          </w:tcPr>
          <w:p w:rsidR="00481023" w:rsidRPr="00E4286A" w:rsidRDefault="00481023" w:rsidP="00F35C52">
            <w:pPr>
              <w:spacing w:line="360" w:lineRule="auto"/>
              <w:rPr>
                <w:szCs w:val="24"/>
                <w:rtl/>
              </w:rPr>
            </w:pPr>
          </w:p>
        </w:tc>
        <w:tc>
          <w:tcPr>
            <w:tcW w:w="7796" w:type="dxa"/>
          </w:tcPr>
          <w:p w:rsidR="00481023" w:rsidRPr="00E4286A" w:rsidRDefault="00481023" w:rsidP="00F35C52">
            <w:pPr>
              <w:spacing w:line="360" w:lineRule="auto"/>
              <w:rPr>
                <w:szCs w:val="24"/>
                <w:rtl/>
              </w:rPr>
            </w:pPr>
          </w:p>
        </w:tc>
      </w:tr>
      <w:tr w:rsidR="00481023" w:rsidRPr="00E4286A" w:rsidTr="00F35C52">
        <w:tc>
          <w:tcPr>
            <w:tcW w:w="1184" w:type="dxa"/>
          </w:tcPr>
          <w:p w:rsidR="00481023" w:rsidRPr="00E4286A" w:rsidRDefault="00481023" w:rsidP="00F35C52">
            <w:pPr>
              <w:spacing w:line="360" w:lineRule="auto"/>
              <w:jc w:val="both"/>
              <w:rPr>
                <w:szCs w:val="24"/>
                <w:rtl/>
              </w:rPr>
            </w:pPr>
            <w:r w:rsidRPr="00E4286A">
              <w:rPr>
                <w:szCs w:val="24"/>
                <w:rtl/>
              </w:rPr>
              <w:t>והואיל:</w:t>
            </w:r>
          </w:p>
        </w:tc>
        <w:tc>
          <w:tcPr>
            <w:tcW w:w="7796" w:type="dxa"/>
          </w:tcPr>
          <w:p w:rsidR="00481023" w:rsidRPr="00E4286A" w:rsidRDefault="00481023" w:rsidP="00F35C52">
            <w:pPr>
              <w:spacing w:line="360" w:lineRule="auto"/>
              <w:jc w:val="both"/>
              <w:rPr>
                <w:szCs w:val="24"/>
                <w:rtl/>
              </w:rPr>
            </w:pPr>
            <w:r>
              <w:rPr>
                <w:rFonts w:hint="cs"/>
                <w:szCs w:val="24"/>
                <w:rtl/>
              </w:rPr>
              <w:t xml:space="preserve">והצעת הקבלן נתקבלה על דעת המשרד </w:t>
            </w:r>
            <w:r w:rsidRPr="00E4286A">
              <w:rPr>
                <w:szCs w:val="24"/>
                <w:rtl/>
              </w:rPr>
              <w:t xml:space="preserve">ושני הצדדים החליטו לבצע את השירותים עבור המשרד שלא במסגרת יחסי העבודה הנהוגים בין עובד למעביד אלא כאשר </w:t>
            </w:r>
            <w:r w:rsidRPr="00E4286A">
              <w:rPr>
                <w:rFonts w:hint="cs"/>
                <w:szCs w:val="24"/>
                <w:rtl/>
              </w:rPr>
              <w:t xml:space="preserve">הקבלן </w:t>
            </w:r>
            <w:r w:rsidRPr="00E4286A">
              <w:rPr>
                <w:szCs w:val="24"/>
                <w:rtl/>
              </w:rPr>
              <w:t xml:space="preserve">פועל כקבלן עצמאי, ומקבל בגין ביצוע השירותים תמורה לפי תעריף מיוחד המותאם למעמדו </w:t>
            </w:r>
            <w:r w:rsidRPr="00E4286A">
              <w:rPr>
                <w:szCs w:val="24"/>
                <w:rtl/>
              </w:rPr>
              <w:lastRenderedPageBreak/>
              <w:t>כקבלן עצמאי</w:t>
            </w:r>
            <w:r>
              <w:rPr>
                <w:rFonts w:hint="cs"/>
                <w:szCs w:val="24"/>
                <w:rtl/>
              </w:rPr>
              <w:t>;</w:t>
            </w:r>
          </w:p>
        </w:tc>
      </w:tr>
      <w:tr w:rsidR="00481023" w:rsidRPr="00E4286A" w:rsidTr="00F35C52">
        <w:tc>
          <w:tcPr>
            <w:tcW w:w="1184" w:type="dxa"/>
          </w:tcPr>
          <w:p w:rsidR="00481023" w:rsidRPr="00E4286A" w:rsidRDefault="00481023" w:rsidP="00F35C52">
            <w:pPr>
              <w:spacing w:line="360" w:lineRule="auto"/>
              <w:jc w:val="both"/>
              <w:rPr>
                <w:szCs w:val="24"/>
                <w:rtl/>
              </w:rPr>
            </w:pPr>
          </w:p>
        </w:tc>
        <w:tc>
          <w:tcPr>
            <w:tcW w:w="7796" w:type="dxa"/>
          </w:tcPr>
          <w:p w:rsidR="00481023" w:rsidRPr="00E4286A" w:rsidRDefault="00481023" w:rsidP="00F35C52">
            <w:pPr>
              <w:spacing w:line="360" w:lineRule="auto"/>
              <w:jc w:val="both"/>
              <w:rPr>
                <w:szCs w:val="24"/>
                <w:rtl/>
              </w:rPr>
            </w:pPr>
          </w:p>
        </w:tc>
      </w:tr>
    </w:tbl>
    <w:p w:rsidR="00481023" w:rsidRDefault="00481023" w:rsidP="00481023">
      <w:pPr>
        <w:spacing w:line="360" w:lineRule="auto"/>
        <w:ind w:left="708" w:hanging="708"/>
        <w:jc w:val="center"/>
        <w:rPr>
          <w:b/>
          <w:bCs/>
          <w:szCs w:val="24"/>
          <w:rtl/>
        </w:rPr>
      </w:pPr>
      <w:r w:rsidRPr="004A79C3">
        <w:rPr>
          <w:b/>
          <w:bCs/>
          <w:szCs w:val="24"/>
          <w:rtl/>
        </w:rPr>
        <w:t>לפיכך הוסכם והותנה בין הצדדים כדלקמן:</w:t>
      </w:r>
    </w:p>
    <w:p w:rsidR="00481023" w:rsidRDefault="00481023" w:rsidP="00481023">
      <w:pPr>
        <w:spacing w:line="360" w:lineRule="auto"/>
        <w:ind w:left="708" w:hanging="708"/>
        <w:jc w:val="center"/>
        <w:rPr>
          <w:b/>
          <w:bCs/>
          <w:szCs w:val="24"/>
          <w:rtl/>
        </w:rPr>
      </w:pPr>
    </w:p>
    <w:p w:rsidR="00481023" w:rsidRDefault="00481023" w:rsidP="00481023">
      <w:pPr>
        <w:numPr>
          <w:ilvl w:val="0"/>
          <w:numId w:val="6"/>
        </w:numPr>
        <w:tabs>
          <w:tab w:val="clear" w:pos="992"/>
          <w:tab w:val="num" w:pos="567"/>
        </w:tabs>
        <w:spacing w:line="360" w:lineRule="auto"/>
        <w:ind w:left="567" w:right="0"/>
        <w:jc w:val="both"/>
        <w:rPr>
          <w:b/>
          <w:bCs/>
          <w:szCs w:val="24"/>
          <w:u w:val="single"/>
        </w:rPr>
      </w:pPr>
      <w:r>
        <w:rPr>
          <w:rFonts w:hint="cs"/>
          <w:b/>
          <w:bCs/>
          <w:szCs w:val="24"/>
          <w:u w:val="single"/>
          <w:rtl/>
        </w:rPr>
        <w:t xml:space="preserve">מבוא, </w:t>
      </w:r>
      <w:r w:rsidRPr="00DE51A1">
        <w:rPr>
          <w:rFonts w:hint="cs"/>
          <w:b/>
          <w:bCs/>
          <w:szCs w:val="24"/>
          <w:u w:val="single"/>
          <w:rtl/>
        </w:rPr>
        <w:t>נספחים</w:t>
      </w:r>
      <w:r>
        <w:rPr>
          <w:rFonts w:hint="cs"/>
          <w:b/>
          <w:bCs/>
          <w:szCs w:val="24"/>
          <w:u w:val="single"/>
          <w:rtl/>
        </w:rPr>
        <w:t xml:space="preserve"> ופרשנות</w:t>
      </w:r>
    </w:p>
    <w:p w:rsidR="00481023" w:rsidRDefault="00481023" w:rsidP="00481023">
      <w:pPr>
        <w:numPr>
          <w:ilvl w:val="1"/>
          <w:numId w:val="6"/>
        </w:numPr>
        <w:tabs>
          <w:tab w:val="clear" w:pos="1134"/>
        </w:tabs>
        <w:spacing w:line="360" w:lineRule="auto"/>
        <w:ind w:right="0"/>
        <w:jc w:val="both"/>
        <w:rPr>
          <w:szCs w:val="24"/>
          <w:u w:val="single"/>
        </w:rPr>
      </w:pPr>
      <w:r w:rsidRPr="003F7366">
        <w:rPr>
          <w:szCs w:val="24"/>
          <w:rtl/>
        </w:rPr>
        <w:t>המבוא להסכם זה מהוו</w:t>
      </w:r>
      <w:r w:rsidRPr="003F7366">
        <w:rPr>
          <w:rFonts w:hint="cs"/>
          <w:szCs w:val="24"/>
          <w:rtl/>
        </w:rPr>
        <w:t>ה</w:t>
      </w:r>
      <w:r w:rsidRPr="003F7366">
        <w:rPr>
          <w:szCs w:val="24"/>
          <w:rtl/>
        </w:rPr>
        <w:t xml:space="preserve"> חלק בלתי נפרד ממנו.</w:t>
      </w:r>
      <w:r w:rsidRPr="003F7366">
        <w:rPr>
          <w:rFonts w:hint="cs"/>
          <w:szCs w:val="24"/>
          <w:rtl/>
        </w:rPr>
        <w:t xml:space="preserve"> </w:t>
      </w:r>
      <w:r w:rsidRPr="003F7366">
        <w:rPr>
          <w:szCs w:val="24"/>
          <w:rtl/>
        </w:rPr>
        <w:t>בכל מקרה של סתירה בין ההסכם גופו לבין נספחיו, הוראת ההסכם גופו עדיפות.</w:t>
      </w:r>
    </w:p>
    <w:p w:rsidR="00481023" w:rsidRDefault="00481023" w:rsidP="00481023">
      <w:pPr>
        <w:numPr>
          <w:ilvl w:val="1"/>
          <w:numId w:val="6"/>
        </w:numPr>
        <w:tabs>
          <w:tab w:val="clear" w:pos="1134"/>
        </w:tabs>
        <w:spacing w:line="360" w:lineRule="auto"/>
        <w:ind w:right="0"/>
        <w:jc w:val="both"/>
        <w:rPr>
          <w:szCs w:val="24"/>
          <w:u w:val="single"/>
        </w:rPr>
      </w:pPr>
      <w:r>
        <w:rPr>
          <w:rFonts w:hint="cs"/>
          <w:szCs w:val="24"/>
          <w:rtl/>
        </w:rPr>
        <w:t>כותרות הסעיפים הן לצרכי נוחות בלבד ואין בהן כדי ללמד על פרשנות ההסכם.</w:t>
      </w:r>
    </w:p>
    <w:p w:rsidR="00481023" w:rsidRPr="00616EAD" w:rsidRDefault="00481023" w:rsidP="00481023">
      <w:pPr>
        <w:spacing w:line="360" w:lineRule="auto"/>
        <w:jc w:val="both"/>
        <w:rPr>
          <w:szCs w:val="24"/>
          <w:rtl/>
        </w:rPr>
      </w:pPr>
    </w:p>
    <w:p w:rsidR="00481023" w:rsidRDefault="00481023" w:rsidP="00481023">
      <w:pPr>
        <w:numPr>
          <w:ilvl w:val="0"/>
          <w:numId w:val="6"/>
        </w:numPr>
        <w:tabs>
          <w:tab w:val="clear" w:pos="992"/>
          <w:tab w:val="num" w:pos="567"/>
        </w:tabs>
        <w:spacing w:line="360" w:lineRule="auto"/>
        <w:ind w:left="567" w:right="0"/>
        <w:jc w:val="both"/>
        <w:rPr>
          <w:b/>
          <w:bCs/>
          <w:szCs w:val="24"/>
          <w:u w:val="single"/>
          <w:rtl/>
        </w:rPr>
      </w:pPr>
      <w:r w:rsidRPr="003F7366">
        <w:rPr>
          <w:rFonts w:hint="cs"/>
          <w:b/>
          <w:bCs/>
          <w:szCs w:val="24"/>
          <w:u w:val="single"/>
          <w:rtl/>
        </w:rPr>
        <w:t>ההתקשרות</w:t>
      </w:r>
    </w:p>
    <w:p w:rsidR="00481023" w:rsidRDefault="00481023" w:rsidP="00481023">
      <w:pPr>
        <w:numPr>
          <w:ilvl w:val="1"/>
          <w:numId w:val="6"/>
        </w:numPr>
        <w:tabs>
          <w:tab w:val="left" w:pos="8549"/>
        </w:tabs>
        <w:spacing w:line="360" w:lineRule="auto"/>
        <w:ind w:right="0"/>
        <w:jc w:val="both"/>
        <w:rPr>
          <w:szCs w:val="24"/>
          <w:rtl/>
        </w:rPr>
      </w:pPr>
      <w:r>
        <w:rPr>
          <w:rFonts w:hint="cs"/>
          <w:szCs w:val="24"/>
          <w:rtl/>
        </w:rPr>
        <w:t>הקבלן מקבל</w:t>
      </w:r>
      <w:r w:rsidRPr="00F86691">
        <w:rPr>
          <w:szCs w:val="24"/>
          <w:rtl/>
        </w:rPr>
        <w:t xml:space="preserve"> על עצמו </w:t>
      </w:r>
      <w:r>
        <w:rPr>
          <w:rFonts w:hint="cs"/>
          <w:szCs w:val="24"/>
          <w:rtl/>
        </w:rPr>
        <w:t>לבצע עבור המשרד את השירותים והכו</w:t>
      </w:r>
      <w:r>
        <w:rPr>
          <w:rFonts w:hint="eastAsia"/>
          <w:szCs w:val="24"/>
          <w:rtl/>
        </w:rPr>
        <w:t>ל</w:t>
      </w:r>
      <w:r>
        <w:rPr>
          <w:rFonts w:hint="cs"/>
          <w:szCs w:val="24"/>
          <w:rtl/>
        </w:rPr>
        <w:t xml:space="preserve"> </w:t>
      </w:r>
      <w:r w:rsidRPr="00F86691">
        <w:rPr>
          <w:rFonts w:hint="cs"/>
          <w:szCs w:val="24"/>
          <w:rtl/>
        </w:rPr>
        <w:t>כמפורט</w:t>
      </w:r>
      <w:r>
        <w:rPr>
          <w:rFonts w:hint="cs"/>
          <w:szCs w:val="24"/>
          <w:rtl/>
        </w:rPr>
        <w:t xml:space="preserve"> וכמוגדר</w:t>
      </w:r>
      <w:r w:rsidRPr="00F86691">
        <w:rPr>
          <w:rFonts w:hint="cs"/>
          <w:szCs w:val="24"/>
          <w:rtl/>
        </w:rPr>
        <w:t xml:space="preserve"> </w:t>
      </w:r>
      <w:r w:rsidRPr="008648F3">
        <w:rPr>
          <w:rFonts w:hint="cs"/>
          <w:szCs w:val="24"/>
          <w:rtl/>
        </w:rPr>
        <w:t>בהסכם זה</w:t>
      </w:r>
      <w:r>
        <w:rPr>
          <w:rFonts w:hint="cs"/>
          <w:szCs w:val="24"/>
          <w:rtl/>
        </w:rPr>
        <w:t xml:space="preserve"> ונספחיו. השירותים יינתנו כשהם כוללים כל פעולה אחרת הנדרשת לשם ביצועם ברמה הנדרשת בהסכם זה אף אם אינה נזכרת במפורש בהסכם זה ונספחיו.</w:t>
      </w:r>
    </w:p>
    <w:p w:rsidR="00481023" w:rsidRPr="00F0768C" w:rsidRDefault="00481023" w:rsidP="00481023">
      <w:pPr>
        <w:numPr>
          <w:ilvl w:val="1"/>
          <w:numId w:val="6"/>
        </w:numPr>
        <w:spacing w:line="360" w:lineRule="auto"/>
        <w:ind w:right="0"/>
        <w:jc w:val="both"/>
        <w:rPr>
          <w:szCs w:val="24"/>
          <w:rtl/>
        </w:rPr>
      </w:pPr>
      <w:r w:rsidRPr="00F0768C">
        <w:rPr>
          <w:rFonts w:hint="cs"/>
          <w:szCs w:val="24"/>
          <w:rtl/>
        </w:rPr>
        <w:t xml:space="preserve">השירותים יבוצעו לפי הזמנת עבודה מפורשת </w:t>
      </w:r>
      <w:r>
        <w:rPr>
          <w:rFonts w:hint="cs"/>
          <w:szCs w:val="24"/>
          <w:rtl/>
        </w:rPr>
        <w:t xml:space="preserve"> בכתב של</w:t>
      </w:r>
      <w:r w:rsidRPr="00232053">
        <w:rPr>
          <w:rFonts w:hint="cs"/>
          <w:szCs w:val="24"/>
          <w:rtl/>
        </w:rPr>
        <w:t xml:space="preserve"> הממונה</w:t>
      </w:r>
      <w:r>
        <w:rPr>
          <w:rFonts w:hint="cs"/>
          <w:szCs w:val="24"/>
          <w:rtl/>
        </w:rPr>
        <w:t>,</w:t>
      </w:r>
      <w:r w:rsidRPr="00232053">
        <w:rPr>
          <w:rFonts w:hint="cs"/>
          <w:szCs w:val="24"/>
          <w:rtl/>
        </w:rPr>
        <w:t xml:space="preserve"> כהגדרתו בסעיף 3 להלן. למען הסר ספק, מובהר ומודגש בזאת כי המשרד אינו מתחייב לפנות לקבלן בהזמנת עבודה כלשהי. פנייה במסגרת הזמנת עבודה תיעשה בהתאם לצרכי</w:t>
      </w:r>
      <w:r w:rsidRPr="00F0768C">
        <w:rPr>
          <w:rFonts w:hint="cs"/>
          <w:szCs w:val="24"/>
          <w:rtl/>
        </w:rPr>
        <w:t xml:space="preserve"> ושיקולי המשרד.</w:t>
      </w:r>
    </w:p>
    <w:p w:rsidR="00481023" w:rsidRDefault="00481023" w:rsidP="00481023">
      <w:pPr>
        <w:numPr>
          <w:ilvl w:val="1"/>
          <w:numId w:val="6"/>
        </w:numPr>
        <w:spacing w:line="360" w:lineRule="auto"/>
        <w:ind w:right="0"/>
        <w:jc w:val="both"/>
        <w:rPr>
          <w:szCs w:val="24"/>
        </w:rPr>
      </w:pPr>
      <w:r w:rsidRPr="00F0768C">
        <w:rPr>
          <w:szCs w:val="24"/>
          <w:rtl/>
        </w:rPr>
        <w:t>המשרד יהיה רשאי לפרט בהזמנה רק חלק מן המטלות אותן על ה</w:t>
      </w:r>
      <w:r w:rsidRPr="00F0768C">
        <w:rPr>
          <w:rFonts w:hint="cs"/>
          <w:szCs w:val="24"/>
          <w:rtl/>
        </w:rPr>
        <w:t>קבלן לבצע</w:t>
      </w:r>
      <w:r w:rsidRPr="00F0768C">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rsidR="00481023" w:rsidRDefault="00481023" w:rsidP="00481023">
      <w:pPr>
        <w:spacing w:line="360" w:lineRule="auto"/>
        <w:jc w:val="both"/>
        <w:rPr>
          <w:szCs w:val="24"/>
          <w:rtl/>
        </w:rPr>
      </w:pPr>
    </w:p>
    <w:p w:rsidR="00481023" w:rsidRDefault="00481023" w:rsidP="00481023">
      <w:pPr>
        <w:numPr>
          <w:ilvl w:val="0"/>
          <w:numId w:val="6"/>
        </w:numPr>
        <w:tabs>
          <w:tab w:val="clear" w:pos="992"/>
          <w:tab w:val="num" w:pos="567"/>
        </w:tabs>
        <w:spacing w:line="360" w:lineRule="auto"/>
        <w:ind w:left="567" w:right="0"/>
        <w:jc w:val="both"/>
        <w:rPr>
          <w:b/>
          <w:bCs/>
          <w:szCs w:val="24"/>
          <w:u w:val="single"/>
        </w:rPr>
      </w:pPr>
      <w:r w:rsidRPr="00B635E3">
        <w:rPr>
          <w:rFonts w:hint="cs"/>
          <w:b/>
          <w:bCs/>
          <w:szCs w:val="24"/>
          <w:u w:val="single"/>
          <w:rtl/>
        </w:rPr>
        <w:t>נציג המשרד</w:t>
      </w:r>
    </w:p>
    <w:p w:rsidR="00481023" w:rsidRPr="005F7528" w:rsidRDefault="00481023" w:rsidP="00481023">
      <w:pPr>
        <w:numPr>
          <w:ilvl w:val="1"/>
          <w:numId w:val="6"/>
        </w:numPr>
        <w:spacing w:line="360" w:lineRule="auto"/>
        <w:ind w:right="0"/>
        <w:jc w:val="both"/>
        <w:rPr>
          <w:szCs w:val="24"/>
          <w:u w:val="single"/>
        </w:rPr>
      </w:pPr>
      <w:r w:rsidRPr="005F7528">
        <w:rPr>
          <w:szCs w:val="24"/>
          <w:rtl/>
        </w:rPr>
        <w:t>ה</w:t>
      </w:r>
      <w:r>
        <w:rPr>
          <w:rFonts w:hint="cs"/>
          <w:szCs w:val="24"/>
          <w:rtl/>
        </w:rPr>
        <w:t>קבלן</w:t>
      </w:r>
      <w:r>
        <w:rPr>
          <w:szCs w:val="24"/>
          <w:rtl/>
        </w:rPr>
        <w:t xml:space="preserve"> יבצע את השירותים בפיקוחו של:</w:t>
      </w:r>
      <w:r w:rsidRPr="00B35E12">
        <w:rPr>
          <w:rFonts w:hint="cs"/>
          <w:szCs w:val="24"/>
          <w:rtl/>
        </w:rPr>
        <w:t xml:space="preserve"> </w:t>
      </w:r>
      <w:r w:rsidRPr="00B42BCA">
        <w:rPr>
          <w:rFonts w:hint="cs"/>
          <w:b/>
          <w:bCs/>
          <w:szCs w:val="24"/>
          <w:u w:val="single"/>
          <w:rtl/>
        </w:rPr>
        <w:t>מר שמעון בן שלמה</w:t>
      </w:r>
      <w:r w:rsidRPr="00B35E12">
        <w:rPr>
          <w:rFonts w:hint="cs"/>
          <w:szCs w:val="24"/>
          <w:rtl/>
        </w:rPr>
        <w:t xml:space="preserve"> </w:t>
      </w:r>
      <w:r w:rsidRPr="005F7528">
        <w:rPr>
          <w:szCs w:val="24"/>
          <w:rtl/>
        </w:rPr>
        <w:t>(להלן -"</w:t>
      </w:r>
      <w:r w:rsidRPr="00B42BCA">
        <w:rPr>
          <w:b/>
          <w:bCs/>
          <w:szCs w:val="24"/>
          <w:rtl/>
        </w:rPr>
        <w:t>הממונה</w:t>
      </w:r>
      <w:r w:rsidRPr="005F7528">
        <w:rPr>
          <w:szCs w:val="24"/>
          <w:rtl/>
        </w:rPr>
        <w:t>"). המשרד יהא רשאי להחליף את הממונה</w:t>
      </w:r>
      <w:r w:rsidRPr="005F7528">
        <w:rPr>
          <w:rFonts w:hint="cs"/>
          <w:szCs w:val="24"/>
          <w:rtl/>
        </w:rPr>
        <w:t xml:space="preserve"> בכל עת וזאת בדרך של </w:t>
      </w:r>
      <w:r w:rsidRPr="005F7528">
        <w:rPr>
          <w:szCs w:val="24"/>
          <w:rtl/>
        </w:rPr>
        <w:t>הודעה בכתב</w:t>
      </w:r>
      <w:r w:rsidRPr="005F7528">
        <w:rPr>
          <w:rFonts w:hint="cs"/>
          <w:szCs w:val="24"/>
          <w:rtl/>
        </w:rPr>
        <w:t xml:space="preserve"> </w:t>
      </w:r>
      <w:r>
        <w:rPr>
          <w:szCs w:val="24"/>
          <w:rtl/>
        </w:rPr>
        <w:t>שתשלח ל</w:t>
      </w:r>
      <w:r>
        <w:rPr>
          <w:rFonts w:hint="cs"/>
          <w:szCs w:val="24"/>
          <w:rtl/>
        </w:rPr>
        <w:t>קבלן</w:t>
      </w:r>
      <w:r w:rsidRPr="005F7528">
        <w:rPr>
          <w:szCs w:val="24"/>
          <w:rtl/>
        </w:rPr>
        <w:t>.</w:t>
      </w:r>
    </w:p>
    <w:p w:rsidR="00481023" w:rsidRPr="005F7528" w:rsidRDefault="00481023" w:rsidP="00481023">
      <w:pPr>
        <w:numPr>
          <w:ilvl w:val="1"/>
          <w:numId w:val="6"/>
        </w:numPr>
        <w:spacing w:line="360" w:lineRule="auto"/>
        <w:ind w:right="0"/>
        <w:jc w:val="both"/>
        <w:rPr>
          <w:szCs w:val="24"/>
          <w:u w:val="single"/>
        </w:rPr>
      </w:pPr>
      <w:r w:rsidRPr="005F7528">
        <w:rPr>
          <w:rFonts w:hint="cs"/>
          <w:szCs w:val="24"/>
          <w:rtl/>
        </w:rPr>
        <w:t>הממונה יהיה זכאי לעיין בכל מסמך ולקבל כל מסמך וכל מידע הקשור או הכרוך במתן השירותים.</w:t>
      </w:r>
    </w:p>
    <w:p w:rsidR="00481023" w:rsidRPr="004B5A89" w:rsidRDefault="00481023" w:rsidP="00481023">
      <w:pPr>
        <w:spacing w:line="360" w:lineRule="auto"/>
        <w:jc w:val="both"/>
        <w:rPr>
          <w:szCs w:val="24"/>
          <w:rtl/>
        </w:rPr>
      </w:pPr>
    </w:p>
    <w:p w:rsidR="00481023" w:rsidRDefault="00481023" w:rsidP="00481023">
      <w:pPr>
        <w:numPr>
          <w:ilvl w:val="0"/>
          <w:numId w:val="6"/>
        </w:numPr>
        <w:tabs>
          <w:tab w:val="clear" w:pos="992"/>
          <w:tab w:val="num" w:pos="567"/>
        </w:tabs>
        <w:spacing w:line="360" w:lineRule="auto"/>
        <w:ind w:left="567" w:right="0"/>
        <w:jc w:val="both"/>
        <w:rPr>
          <w:b/>
          <w:bCs/>
          <w:szCs w:val="24"/>
          <w:u w:val="single"/>
        </w:rPr>
      </w:pPr>
      <w:r w:rsidRPr="00DE51A1">
        <w:rPr>
          <w:rFonts w:hint="cs"/>
          <w:b/>
          <w:bCs/>
          <w:szCs w:val="24"/>
          <w:u w:val="single"/>
          <w:rtl/>
        </w:rPr>
        <w:t xml:space="preserve">תקופת </w:t>
      </w:r>
      <w:r>
        <w:rPr>
          <w:rFonts w:hint="cs"/>
          <w:b/>
          <w:bCs/>
          <w:szCs w:val="24"/>
          <w:u w:val="single"/>
          <w:rtl/>
        </w:rPr>
        <w:t>ההסכם</w:t>
      </w:r>
    </w:p>
    <w:p w:rsidR="00481023" w:rsidRPr="00A07387" w:rsidRDefault="00481023" w:rsidP="00481023">
      <w:pPr>
        <w:numPr>
          <w:ilvl w:val="1"/>
          <w:numId w:val="6"/>
        </w:numPr>
        <w:spacing w:line="360" w:lineRule="auto"/>
        <w:ind w:right="0"/>
        <w:jc w:val="both"/>
        <w:rPr>
          <w:szCs w:val="24"/>
          <w:u w:val="single"/>
        </w:rPr>
      </w:pPr>
      <w:r w:rsidRPr="00A07387">
        <w:rPr>
          <w:szCs w:val="24"/>
          <w:rtl/>
        </w:rPr>
        <w:t xml:space="preserve">הסכם זה נעשה לתקופה של </w:t>
      </w:r>
      <w:r>
        <w:rPr>
          <w:rFonts w:hint="cs"/>
          <w:szCs w:val="24"/>
          <w:rtl/>
        </w:rPr>
        <w:t>12</w:t>
      </w:r>
      <w:r w:rsidRPr="00A07387">
        <w:rPr>
          <w:rFonts w:hint="cs"/>
          <w:szCs w:val="24"/>
          <w:rtl/>
        </w:rPr>
        <w:t xml:space="preserve"> חודשים</w:t>
      </w:r>
      <w:r w:rsidRPr="00A07387">
        <w:rPr>
          <w:szCs w:val="24"/>
          <w:rtl/>
        </w:rPr>
        <w:t xml:space="preserve">, </w:t>
      </w:r>
      <w:r w:rsidRPr="00A07387">
        <w:rPr>
          <w:rFonts w:hint="cs"/>
          <w:szCs w:val="24"/>
          <w:rtl/>
        </w:rPr>
        <w:t>החל</w:t>
      </w:r>
      <w:r w:rsidRPr="00A07387">
        <w:rPr>
          <w:szCs w:val="24"/>
          <w:rtl/>
        </w:rPr>
        <w:t xml:space="preserve"> מיום </w:t>
      </w:r>
      <w:r w:rsidRPr="00A07387">
        <w:rPr>
          <w:rFonts w:hint="cs"/>
          <w:szCs w:val="24"/>
          <w:rtl/>
        </w:rPr>
        <w:t xml:space="preserve">___________ </w:t>
      </w:r>
      <w:r w:rsidRPr="00A07387">
        <w:rPr>
          <w:szCs w:val="24"/>
          <w:rtl/>
        </w:rPr>
        <w:t xml:space="preserve">ועד ליום </w:t>
      </w:r>
      <w:r w:rsidRPr="00A07387">
        <w:rPr>
          <w:rFonts w:hint="cs"/>
          <w:szCs w:val="24"/>
          <w:rtl/>
        </w:rPr>
        <w:t xml:space="preserve">_________ </w:t>
      </w:r>
      <w:r w:rsidRPr="00A07387">
        <w:rPr>
          <w:szCs w:val="24"/>
          <w:rtl/>
        </w:rPr>
        <w:t>(להלן - "</w:t>
      </w:r>
      <w:r w:rsidRPr="00B42BCA">
        <w:rPr>
          <w:b/>
          <w:bCs/>
          <w:szCs w:val="24"/>
          <w:rtl/>
        </w:rPr>
        <w:t>תקופת ההסכם</w:t>
      </w:r>
      <w:r w:rsidRPr="00A07387">
        <w:rPr>
          <w:szCs w:val="24"/>
          <w:rtl/>
        </w:rPr>
        <w:t>").</w:t>
      </w:r>
    </w:p>
    <w:p w:rsidR="00481023" w:rsidRDefault="00481023" w:rsidP="00481023">
      <w:pPr>
        <w:numPr>
          <w:ilvl w:val="1"/>
          <w:numId w:val="6"/>
        </w:numPr>
        <w:spacing w:line="360" w:lineRule="auto"/>
        <w:ind w:right="0"/>
        <w:jc w:val="both"/>
        <w:rPr>
          <w:szCs w:val="24"/>
        </w:rPr>
      </w:pPr>
      <w:r w:rsidRPr="00A07387">
        <w:rPr>
          <w:rFonts w:hint="cs"/>
          <w:szCs w:val="24"/>
          <w:rtl/>
        </w:rPr>
        <w:t xml:space="preserve">למשרד בלבד שמורה האופציה להאריך הסכם זה לתקופות נוספות עד </w:t>
      </w:r>
      <w:r w:rsidRPr="007C554D">
        <w:rPr>
          <w:rFonts w:hint="cs"/>
          <w:szCs w:val="24"/>
          <w:rtl/>
        </w:rPr>
        <w:t>לתקופה של 4 שנים סך הכל</w:t>
      </w:r>
      <w:r>
        <w:rPr>
          <w:rFonts w:hint="cs"/>
          <w:szCs w:val="24"/>
          <w:rtl/>
        </w:rPr>
        <w:t>, ולהרחיבו בהתאם.</w:t>
      </w:r>
    </w:p>
    <w:p w:rsidR="00481023" w:rsidRPr="00442351" w:rsidRDefault="00481023" w:rsidP="00481023">
      <w:pPr>
        <w:spacing w:line="360" w:lineRule="auto"/>
        <w:ind w:left="1134"/>
        <w:jc w:val="both"/>
        <w:rPr>
          <w:szCs w:val="24"/>
          <w:rtl/>
        </w:rPr>
      </w:pPr>
    </w:p>
    <w:p w:rsidR="00481023" w:rsidRPr="00B42BCA" w:rsidRDefault="00481023" w:rsidP="00481023">
      <w:pPr>
        <w:pStyle w:val="5"/>
        <w:keepLines w:val="0"/>
        <w:numPr>
          <w:ilvl w:val="0"/>
          <w:numId w:val="6"/>
        </w:numPr>
        <w:tabs>
          <w:tab w:val="clear" w:pos="992"/>
          <w:tab w:val="num" w:pos="567"/>
        </w:tabs>
        <w:spacing w:before="0" w:line="360" w:lineRule="auto"/>
        <w:ind w:left="567" w:right="0"/>
        <w:jc w:val="both"/>
        <w:rPr>
          <w:rFonts w:cs="David"/>
          <w:b/>
          <w:bCs/>
          <w:i/>
          <w:iCs/>
          <w:color w:val="000000" w:themeColor="text1"/>
          <w:szCs w:val="24"/>
          <w:u w:val="single"/>
        </w:rPr>
      </w:pPr>
      <w:r w:rsidRPr="00B42BCA">
        <w:rPr>
          <w:rFonts w:cs="David" w:hint="cs"/>
          <w:b/>
          <w:bCs/>
          <w:color w:val="000000" w:themeColor="text1"/>
          <w:szCs w:val="24"/>
          <w:u w:val="single"/>
          <w:rtl/>
        </w:rPr>
        <w:t>ערבות</w:t>
      </w:r>
    </w:p>
    <w:p w:rsidR="00481023" w:rsidRPr="001965D6" w:rsidRDefault="00481023" w:rsidP="00481023">
      <w:pPr>
        <w:numPr>
          <w:ilvl w:val="1"/>
          <w:numId w:val="6"/>
        </w:numPr>
        <w:spacing w:line="360" w:lineRule="auto"/>
        <w:ind w:right="0"/>
        <w:jc w:val="both"/>
        <w:rPr>
          <w:szCs w:val="24"/>
          <w:u w:val="single"/>
        </w:rPr>
      </w:pPr>
      <w:r w:rsidRPr="005F7528">
        <w:rPr>
          <w:rFonts w:hint="cs"/>
          <w:szCs w:val="24"/>
          <w:rtl/>
        </w:rPr>
        <w:t>להבטחת התחייבויותיו לפי חוזה זה מוסר ה</w:t>
      </w:r>
      <w:r>
        <w:rPr>
          <w:rFonts w:hint="cs"/>
          <w:szCs w:val="24"/>
          <w:rtl/>
        </w:rPr>
        <w:t>קבלן</w:t>
      </w:r>
      <w:r w:rsidRPr="005F7528">
        <w:rPr>
          <w:rFonts w:hint="cs"/>
          <w:szCs w:val="24"/>
          <w:rtl/>
        </w:rPr>
        <w:t xml:space="preserve"> למשרד, עם חתימת החוזה, ערבות בנקאית או ערבות חברת ביטוח בלתי מותנית שתוצא לבקשתו (שמו יופיע בבקשה) ע"ס ________₪ (5% מהיקפו הכספי של ההסכם בתוספת מע"מ) (להלן- "</w:t>
      </w:r>
      <w:r w:rsidRPr="00B42BCA">
        <w:rPr>
          <w:rFonts w:hint="cs"/>
          <w:b/>
          <w:bCs/>
          <w:szCs w:val="24"/>
          <w:rtl/>
        </w:rPr>
        <w:t>הערבות</w:t>
      </w:r>
      <w:r w:rsidRPr="005F7528">
        <w:rPr>
          <w:rFonts w:hint="cs"/>
          <w:szCs w:val="24"/>
          <w:rtl/>
        </w:rPr>
        <w:t>").</w:t>
      </w:r>
      <w:r w:rsidRPr="008F43D8">
        <w:rPr>
          <w:rFonts w:hint="cs"/>
          <w:color w:val="000000"/>
          <w:szCs w:val="24"/>
          <w:rtl/>
        </w:rPr>
        <w:t xml:space="preserve"> </w:t>
      </w:r>
      <w:r w:rsidRPr="00572E35">
        <w:rPr>
          <w:rFonts w:hint="cs"/>
          <w:szCs w:val="24"/>
          <w:rtl/>
        </w:rPr>
        <w:t xml:space="preserve">הערבות </w:t>
      </w:r>
      <w:r w:rsidRPr="00572E35">
        <w:rPr>
          <w:rFonts w:hint="cs"/>
          <w:szCs w:val="24"/>
          <w:rtl/>
        </w:rPr>
        <w:lastRenderedPageBreak/>
        <w:t>תהיה בתוקף לפחות 60 יום לאחר גמר תקופת ההסכם, ותוצמד ל</w:t>
      </w:r>
      <w:r>
        <w:rPr>
          <w:rFonts w:hint="cs"/>
          <w:szCs w:val="24"/>
          <w:rtl/>
        </w:rPr>
        <w:t xml:space="preserve">מדד המחירים לצרכן. </w:t>
      </w:r>
      <w:r w:rsidRPr="00572E35">
        <w:rPr>
          <w:rFonts w:hint="cs"/>
          <w:szCs w:val="24"/>
          <w:rtl/>
        </w:rPr>
        <w:t xml:space="preserve">מסירת הערבות תהיה תנאי מוקדם לכניסת ההתקשרות </w:t>
      </w:r>
      <w:r w:rsidRPr="00656C39">
        <w:rPr>
          <w:rFonts w:hint="cs"/>
          <w:szCs w:val="24"/>
          <w:rtl/>
        </w:rPr>
        <w:t>לתוקף.</w:t>
      </w:r>
    </w:p>
    <w:p w:rsidR="00481023" w:rsidRPr="001965D6" w:rsidRDefault="00481023" w:rsidP="00481023">
      <w:pPr>
        <w:numPr>
          <w:ilvl w:val="1"/>
          <w:numId w:val="6"/>
        </w:numPr>
        <w:spacing w:line="360" w:lineRule="auto"/>
        <w:ind w:right="0"/>
        <w:jc w:val="both"/>
        <w:rPr>
          <w:szCs w:val="24"/>
          <w:rtl/>
        </w:rPr>
      </w:pPr>
      <w:r w:rsidRPr="00656C39">
        <w:rPr>
          <w:rFonts w:hint="cs"/>
          <w:szCs w:val="24"/>
          <w:rtl/>
        </w:rPr>
        <w:t>אם היקף השירותים יורחב</w:t>
      </w:r>
      <w:r>
        <w:rPr>
          <w:rFonts w:hint="cs"/>
          <w:szCs w:val="24"/>
          <w:rtl/>
        </w:rPr>
        <w:t>, תורחב הערבות בסכום יחסי. הקבלן</w:t>
      </w:r>
      <w:r w:rsidRPr="00656C39">
        <w:rPr>
          <w:rFonts w:hint="cs"/>
          <w:szCs w:val="24"/>
          <w:rtl/>
        </w:rPr>
        <w:t xml:space="preserve"> י</w:t>
      </w:r>
      <w:r w:rsidRPr="00656C39">
        <w:rPr>
          <w:szCs w:val="24"/>
          <w:rtl/>
        </w:rPr>
        <w:t>היה אחראי להאריך את תוקף הערבות מעת לעת, בהתאם להארכת תקופת ההסכם. הארכת הערבות תיעשה לפחות חודש לפני תום תוקפה.</w:t>
      </w:r>
      <w:r w:rsidRPr="00656C39">
        <w:rPr>
          <w:rFonts w:hint="cs"/>
          <w:szCs w:val="24"/>
          <w:rtl/>
        </w:rPr>
        <w:t xml:space="preserve"> </w:t>
      </w:r>
      <w:r w:rsidRPr="00656C39">
        <w:rPr>
          <w:szCs w:val="24"/>
          <w:rtl/>
        </w:rPr>
        <w:t>לא הארי</w:t>
      </w:r>
      <w:r w:rsidRPr="00656C39">
        <w:rPr>
          <w:rFonts w:hint="cs"/>
          <w:szCs w:val="24"/>
          <w:rtl/>
        </w:rPr>
        <w:t>ך ה</w:t>
      </w:r>
      <w:r>
        <w:rPr>
          <w:rFonts w:hint="cs"/>
          <w:szCs w:val="24"/>
          <w:rtl/>
        </w:rPr>
        <w:t>קבלן</w:t>
      </w:r>
      <w:r w:rsidRPr="00656C39">
        <w:rPr>
          <w:szCs w:val="24"/>
          <w:rtl/>
        </w:rPr>
        <w:t xml:space="preserve"> את תוקף הערבות</w:t>
      </w:r>
      <w:r w:rsidRPr="00656C39">
        <w:rPr>
          <w:rFonts w:hint="cs"/>
          <w:szCs w:val="24"/>
          <w:rtl/>
        </w:rPr>
        <w:t xml:space="preserve"> או לא הגדילה ע"פ דרישת המשרד,</w:t>
      </w:r>
      <w:r w:rsidRPr="00656C39">
        <w:rPr>
          <w:szCs w:val="24"/>
          <w:rtl/>
        </w:rPr>
        <w:t xml:space="preserve"> יהיה המשרד רשאי לחלט את הערבות ללא כל התראה מוקדמת, גם אם</w:t>
      </w:r>
      <w:r>
        <w:rPr>
          <w:rFonts w:hint="cs"/>
          <w:szCs w:val="24"/>
          <w:rtl/>
        </w:rPr>
        <w:t xml:space="preserve"> הקבלן</w:t>
      </w:r>
      <w:r w:rsidRPr="00656C39">
        <w:rPr>
          <w:szCs w:val="24"/>
          <w:rtl/>
        </w:rPr>
        <w:t xml:space="preserve"> מילא אחר יתר חיובי</w:t>
      </w:r>
      <w:r w:rsidRPr="00656C39">
        <w:rPr>
          <w:rFonts w:hint="cs"/>
          <w:szCs w:val="24"/>
          <w:rtl/>
        </w:rPr>
        <w:t>ו</w:t>
      </w:r>
      <w:r>
        <w:rPr>
          <w:szCs w:val="24"/>
          <w:rtl/>
        </w:rPr>
        <w:t>.</w:t>
      </w:r>
    </w:p>
    <w:p w:rsidR="00481023" w:rsidRPr="001965D6" w:rsidRDefault="00481023" w:rsidP="00481023">
      <w:pPr>
        <w:numPr>
          <w:ilvl w:val="1"/>
          <w:numId w:val="6"/>
        </w:numPr>
        <w:spacing w:line="360" w:lineRule="auto"/>
        <w:ind w:right="0"/>
        <w:jc w:val="both"/>
        <w:rPr>
          <w:szCs w:val="24"/>
        </w:rPr>
      </w:pPr>
      <w:r w:rsidRPr="00656C39">
        <w:rPr>
          <w:szCs w:val="24"/>
          <w:rtl/>
        </w:rPr>
        <w:t>בכל מקרה שבו לדעת המשרד הפר</w:t>
      </w:r>
      <w:r w:rsidRPr="00656C39">
        <w:rPr>
          <w:rFonts w:hint="cs"/>
          <w:szCs w:val="24"/>
          <w:rtl/>
        </w:rPr>
        <w:t xml:space="preserve"> ה</w:t>
      </w:r>
      <w:r>
        <w:rPr>
          <w:rFonts w:hint="cs"/>
          <w:szCs w:val="24"/>
          <w:rtl/>
        </w:rPr>
        <w:t>קבלן</w:t>
      </w:r>
      <w:r w:rsidRPr="00656C39">
        <w:rPr>
          <w:rFonts w:hint="cs"/>
          <w:szCs w:val="24"/>
          <w:rtl/>
        </w:rPr>
        <w:t xml:space="preserve"> ו/</w:t>
      </w:r>
      <w:r w:rsidRPr="00656C39">
        <w:rPr>
          <w:szCs w:val="24"/>
          <w:rtl/>
        </w:rPr>
        <w:t>או לא קיי</w:t>
      </w:r>
      <w:r w:rsidRPr="00656C39">
        <w:rPr>
          <w:rFonts w:hint="cs"/>
          <w:szCs w:val="24"/>
          <w:rtl/>
        </w:rPr>
        <w:t>ם</w:t>
      </w:r>
      <w:r w:rsidRPr="00656C39">
        <w:rPr>
          <w:szCs w:val="24"/>
          <w:rtl/>
        </w:rPr>
        <w:t xml:space="preserve"> תנאי  מתנאי הסכם זה</w:t>
      </w:r>
      <w:r w:rsidRPr="00656C39">
        <w:rPr>
          <w:rFonts w:hint="cs"/>
          <w:szCs w:val="24"/>
          <w:rtl/>
        </w:rPr>
        <w:t xml:space="preserve"> ו/</w:t>
      </w:r>
      <w:r w:rsidRPr="00656C39">
        <w:rPr>
          <w:szCs w:val="24"/>
          <w:rtl/>
        </w:rPr>
        <w:t>או לא תיק</w:t>
      </w:r>
      <w:r w:rsidRPr="00656C39">
        <w:rPr>
          <w:rFonts w:hint="cs"/>
          <w:szCs w:val="24"/>
          <w:rtl/>
        </w:rPr>
        <w:t>ן</w:t>
      </w:r>
      <w:r w:rsidRPr="00656C39">
        <w:rPr>
          <w:szCs w:val="24"/>
          <w:rtl/>
        </w:rPr>
        <w:t xml:space="preserve"> </w:t>
      </w:r>
      <w:r w:rsidRPr="00656C39">
        <w:rPr>
          <w:rFonts w:hint="cs"/>
          <w:szCs w:val="24"/>
          <w:rtl/>
        </w:rPr>
        <w:t>ה</w:t>
      </w:r>
      <w:r w:rsidRPr="00656C39">
        <w:rPr>
          <w:szCs w:val="24"/>
          <w:rtl/>
        </w:rPr>
        <w:t>מעוות עפ"י דרישת המשרד</w:t>
      </w:r>
      <w:r w:rsidRPr="00656C39">
        <w:rPr>
          <w:rFonts w:hint="cs"/>
          <w:szCs w:val="24"/>
          <w:rtl/>
        </w:rPr>
        <w:t>, ו/או בכל מקרה בו לא עמד ה</w:t>
      </w:r>
      <w:r>
        <w:rPr>
          <w:rFonts w:hint="cs"/>
          <w:szCs w:val="24"/>
          <w:rtl/>
        </w:rPr>
        <w:t>קבלן</w:t>
      </w:r>
      <w:r w:rsidRPr="00656C39">
        <w:rPr>
          <w:rFonts w:hint="cs"/>
          <w:szCs w:val="24"/>
          <w:rtl/>
        </w:rPr>
        <w:t xml:space="preserve"> בהתחייבויותיו ו/או שהמשרד</w:t>
      </w:r>
      <w:r w:rsidRPr="00572E35">
        <w:rPr>
          <w:rFonts w:hint="cs"/>
          <w:szCs w:val="24"/>
          <w:rtl/>
        </w:rPr>
        <w:t xml:space="preserve"> עשה שימוש בזכויותיו להוצאות הסכומים שה</w:t>
      </w:r>
      <w:r>
        <w:rPr>
          <w:rFonts w:hint="cs"/>
          <w:szCs w:val="24"/>
          <w:rtl/>
        </w:rPr>
        <w:t>קבלן</w:t>
      </w:r>
      <w:r w:rsidRPr="00572E35">
        <w:rPr>
          <w:rFonts w:hint="cs"/>
          <w:szCs w:val="24"/>
          <w:rtl/>
        </w:rPr>
        <w:t xml:space="preserve"> חייב בהם על פי החוזה, יהא המשרד זכאי לממש את הערבות, כולה או מקצתה.</w:t>
      </w:r>
    </w:p>
    <w:p w:rsidR="00481023" w:rsidRPr="001965D6" w:rsidRDefault="00481023" w:rsidP="00481023">
      <w:pPr>
        <w:numPr>
          <w:ilvl w:val="1"/>
          <w:numId w:val="6"/>
        </w:numPr>
        <w:spacing w:line="360" w:lineRule="auto"/>
        <w:ind w:right="0"/>
        <w:jc w:val="both"/>
        <w:rPr>
          <w:szCs w:val="24"/>
          <w:rtl/>
        </w:rPr>
      </w:pPr>
      <w:r w:rsidRPr="00572E35">
        <w:rPr>
          <w:rFonts w:hint="cs"/>
          <w:szCs w:val="24"/>
          <w:rtl/>
        </w:rPr>
        <w:t>הערבות תהיה ניתנת לחילוט ע"י המשרד גם לצורך גביית תשלום פיצויים למשרד עקב הפרת ההסכם ע"י ה</w:t>
      </w:r>
      <w:r>
        <w:rPr>
          <w:rFonts w:hint="cs"/>
          <w:szCs w:val="24"/>
          <w:rtl/>
        </w:rPr>
        <w:t>קבלן</w:t>
      </w:r>
      <w:r w:rsidRPr="00572E35">
        <w:rPr>
          <w:rFonts w:hint="cs"/>
          <w:szCs w:val="24"/>
          <w:rtl/>
        </w:rPr>
        <w:t>, או לצורך כל תשלום אחר המגיע למשרד מה</w:t>
      </w:r>
      <w:r>
        <w:rPr>
          <w:rFonts w:hint="cs"/>
          <w:szCs w:val="24"/>
          <w:rtl/>
        </w:rPr>
        <w:t>קבלן</w:t>
      </w:r>
      <w:r w:rsidRPr="00572E35">
        <w:rPr>
          <w:rFonts w:hint="cs"/>
          <w:szCs w:val="24"/>
          <w:rtl/>
        </w:rPr>
        <w:t xml:space="preserve"> או התנהגות שלא בתום לב של ה</w:t>
      </w:r>
      <w:r>
        <w:rPr>
          <w:rFonts w:hint="cs"/>
          <w:szCs w:val="24"/>
          <w:rtl/>
        </w:rPr>
        <w:t>קבלן</w:t>
      </w:r>
      <w:r w:rsidRPr="00572E35">
        <w:rPr>
          <w:rFonts w:hint="cs"/>
          <w:szCs w:val="24"/>
          <w:rtl/>
        </w:rPr>
        <w:t>.</w:t>
      </w:r>
    </w:p>
    <w:p w:rsidR="00481023" w:rsidRPr="001965D6" w:rsidRDefault="00481023" w:rsidP="00481023">
      <w:pPr>
        <w:numPr>
          <w:ilvl w:val="1"/>
          <w:numId w:val="6"/>
        </w:numPr>
        <w:spacing w:line="360" w:lineRule="auto"/>
        <w:ind w:right="0"/>
        <w:jc w:val="both"/>
        <w:rPr>
          <w:szCs w:val="24"/>
        </w:rPr>
      </w:pPr>
      <w:r w:rsidRPr="00572E35">
        <w:rPr>
          <w:rFonts w:hint="cs"/>
          <w:szCs w:val="24"/>
          <w:rtl/>
        </w:rPr>
        <w:t>אין בגובה הערבות לשמש כל הגבלה או תקרה להתחייבויותיו של ה</w:t>
      </w:r>
      <w:r>
        <w:rPr>
          <w:rFonts w:hint="cs"/>
          <w:szCs w:val="24"/>
          <w:rtl/>
        </w:rPr>
        <w:t>קבלן</w:t>
      </w:r>
      <w:r w:rsidRPr="00572E35">
        <w:rPr>
          <w:rFonts w:hint="cs"/>
          <w:szCs w:val="24"/>
          <w:rtl/>
        </w:rPr>
        <w:t xml:space="preserve">. </w:t>
      </w:r>
      <w:r w:rsidRPr="00572E35">
        <w:rPr>
          <w:szCs w:val="24"/>
          <w:rtl/>
        </w:rPr>
        <w:t xml:space="preserve">נוסח הערבות יהיה </w:t>
      </w:r>
      <w:r w:rsidRPr="00572E35">
        <w:rPr>
          <w:rFonts w:hint="cs"/>
          <w:szCs w:val="24"/>
          <w:rtl/>
        </w:rPr>
        <w:t>בהתאם להוראות החשב הכללי והיא תיחתם על ידי מורשי חתימה מטעם הבנק</w:t>
      </w:r>
      <w:r w:rsidRPr="00572E35">
        <w:rPr>
          <w:szCs w:val="24"/>
          <w:rtl/>
        </w:rPr>
        <w:t xml:space="preserve">. עלויות הערבות יחולו על </w:t>
      </w:r>
      <w:r w:rsidRPr="00572E35">
        <w:rPr>
          <w:rFonts w:hint="cs"/>
          <w:szCs w:val="24"/>
          <w:rtl/>
        </w:rPr>
        <w:t>ה</w:t>
      </w:r>
      <w:r>
        <w:rPr>
          <w:rFonts w:hint="cs"/>
          <w:szCs w:val="24"/>
          <w:rtl/>
        </w:rPr>
        <w:t>קבלן</w:t>
      </w:r>
      <w:r w:rsidRPr="00572E35">
        <w:rPr>
          <w:rFonts w:hint="cs"/>
          <w:szCs w:val="24"/>
          <w:rtl/>
        </w:rPr>
        <w:t xml:space="preserve"> </w:t>
      </w:r>
      <w:r w:rsidRPr="00572E35">
        <w:rPr>
          <w:szCs w:val="24"/>
          <w:rtl/>
        </w:rPr>
        <w:t>בלבד.</w:t>
      </w:r>
    </w:p>
    <w:p w:rsidR="00481023" w:rsidRDefault="00481023" w:rsidP="00481023">
      <w:pPr>
        <w:numPr>
          <w:ilvl w:val="1"/>
          <w:numId w:val="6"/>
        </w:numPr>
        <w:spacing w:line="360" w:lineRule="auto"/>
        <w:ind w:right="0"/>
        <w:jc w:val="both"/>
        <w:rPr>
          <w:szCs w:val="24"/>
        </w:rPr>
      </w:pPr>
      <w:r w:rsidRPr="00572E35">
        <w:rPr>
          <w:szCs w:val="24"/>
          <w:rtl/>
        </w:rPr>
        <w:t>חילט המשרד את הערבות, והסכם זה לא בוטל או הופסק, יהיה על</w:t>
      </w:r>
      <w:r w:rsidRPr="00572E35">
        <w:rPr>
          <w:rFonts w:hint="cs"/>
          <w:szCs w:val="24"/>
          <w:rtl/>
        </w:rPr>
        <w:t xml:space="preserve"> ה</w:t>
      </w:r>
      <w:r>
        <w:rPr>
          <w:rFonts w:hint="cs"/>
          <w:szCs w:val="24"/>
          <w:rtl/>
        </w:rPr>
        <w:t>קבלן</w:t>
      </w:r>
      <w:r w:rsidRPr="00572E35">
        <w:rPr>
          <w:szCs w:val="24"/>
          <w:rtl/>
        </w:rPr>
        <w:t xml:space="preserve"> לדאוג על חשבונ</w:t>
      </w:r>
      <w:r w:rsidRPr="00572E35">
        <w:rPr>
          <w:rFonts w:hint="cs"/>
          <w:szCs w:val="24"/>
          <w:rtl/>
        </w:rPr>
        <w:t>ו</w:t>
      </w:r>
      <w:r w:rsidRPr="00572E35">
        <w:rPr>
          <w:szCs w:val="24"/>
          <w:rtl/>
        </w:rPr>
        <w:t xml:space="preserve"> לערבות חדשה בסכום </w:t>
      </w:r>
      <w:r>
        <w:rPr>
          <w:rFonts w:hint="cs"/>
          <w:szCs w:val="24"/>
          <w:rtl/>
        </w:rPr>
        <w:t>זהה</w:t>
      </w:r>
      <w:r w:rsidRPr="00572E35">
        <w:rPr>
          <w:szCs w:val="24"/>
          <w:rtl/>
        </w:rPr>
        <w:t>.</w:t>
      </w:r>
    </w:p>
    <w:p w:rsidR="00481023" w:rsidRDefault="00481023" w:rsidP="00481023">
      <w:pPr>
        <w:spacing w:line="360" w:lineRule="auto"/>
        <w:rPr>
          <w:rtl/>
        </w:rPr>
      </w:pPr>
    </w:p>
    <w:p w:rsidR="00481023" w:rsidRPr="00B47A4C" w:rsidRDefault="00481023" w:rsidP="00481023">
      <w:pPr>
        <w:numPr>
          <w:ilvl w:val="0"/>
          <w:numId w:val="6"/>
        </w:numPr>
        <w:tabs>
          <w:tab w:val="clear" w:pos="992"/>
          <w:tab w:val="num" w:pos="567"/>
        </w:tabs>
        <w:spacing w:line="360" w:lineRule="auto"/>
        <w:ind w:left="567" w:right="0"/>
        <w:rPr>
          <w:b/>
          <w:bCs/>
          <w:szCs w:val="24"/>
          <w:u w:val="single"/>
          <w:rtl/>
        </w:rPr>
      </w:pPr>
      <w:r w:rsidRPr="00630213">
        <w:rPr>
          <w:rFonts w:hint="cs"/>
          <w:b/>
          <w:bCs/>
          <w:szCs w:val="24"/>
          <w:u w:val="single"/>
          <w:rtl/>
        </w:rPr>
        <w:t>התחייבויות והצהרות ה</w:t>
      </w:r>
      <w:r>
        <w:rPr>
          <w:rFonts w:hint="cs"/>
          <w:b/>
          <w:bCs/>
          <w:szCs w:val="24"/>
          <w:u w:val="single"/>
          <w:rtl/>
        </w:rPr>
        <w:t>קבלן</w:t>
      </w:r>
    </w:p>
    <w:p w:rsidR="00481023" w:rsidRDefault="00481023" w:rsidP="00481023">
      <w:pPr>
        <w:spacing w:line="360" w:lineRule="auto"/>
        <w:ind w:left="567"/>
        <w:rPr>
          <w:szCs w:val="24"/>
        </w:rPr>
      </w:pPr>
      <w:r w:rsidRPr="00630213">
        <w:rPr>
          <w:rFonts w:hint="cs"/>
          <w:szCs w:val="24"/>
          <w:rtl/>
        </w:rPr>
        <w:t>ה</w:t>
      </w:r>
      <w:r>
        <w:rPr>
          <w:rFonts w:hint="cs"/>
          <w:szCs w:val="24"/>
          <w:rtl/>
        </w:rPr>
        <w:t>קבלן</w:t>
      </w:r>
      <w:r w:rsidRPr="00630213">
        <w:rPr>
          <w:rFonts w:hint="cs"/>
          <w:szCs w:val="24"/>
          <w:rtl/>
        </w:rPr>
        <w:t xml:space="preserve"> מצהיר ומתחייב</w:t>
      </w:r>
      <w:r w:rsidRPr="006934FC">
        <w:rPr>
          <w:rFonts w:hint="cs"/>
          <w:szCs w:val="24"/>
          <w:rtl/>
        </w:rPr>
        <w:t xml:space="preserve"> בזאת כדלקמן:</w:t>
      </w:r>
    </w:p>
    <w:p w:rsidR="00481023" w:rsidRPr="00B35E12" w:rsidRDefault="00481023" w:rsidP="00481023">
      <w:pPr>
        <w:numPr>
          <w:ilvl w:val="1"/>
          <w:numId w:val="6"/>
        </w:numPr>
        <w:spacing w:line="360" w:lineRule="auto"/>
        <w:ind w:right="0"/>
        <w:jc w:val="both"/>
        <w:rPr>
          <w:szCs w:val="24"/>
        </w:rPr>
      </w:pPr>
      <w:r w:rsidRPr="00B35E12">
        <w:rPr>
          <w:rFonts w:hint="cs"/>
          <w:szCs w:val="24"/>
          <w:rtl/>
        </w:rPr>
        <w:t>ידוע לו כי עמידה בזמנים ובנהלי אגף פיקוח ובטיחות במשרד היא תנאי יסודי להסכם זה וכי סטייה מהם עלולה לפגוע במטרה לשמה נשכרו שירותיו.</w:t>
      </w:r>
    </w:p>
    <w:p w:rsidR="00481023" w:rsidRDefault="00481023" w:rsidP="00481023">
      <w:pPr>
        <w:numPr>
          <w:ilvl w:val="1"/>
          <w:numId w:val="6"/>
        </w:numPr>
        <w:spacing w:line="360" w:lineRule="auto"/>
        <w:ind w:right="0"/>
        <w:jc w:val="both"/>
        <w:rPr>
          <w:szCs w:val="24"/>
        </w:rPr>
      </w:pPr>
      <w:r w:rsidRPr="00E4286A">
        <w:rPr>
          <w:szCs w:val="24"/>
          <w:rtl/>
        </w:rPr>
        <w:t>לעשות את כל ההכנות הדרושות והסידורים שיהיו נחוצ</w:t>
      </w:r>
      <w:r>
        <w:rPr>
          <w:szCs w:val="24"/>
          <w:rtl/>
        </w:rPr>
        <w:t>ים למתן השירותים בהתאם להסכם זה</w:t>
      </w:r>
      <w:r>
        <w:rPr>
          <w:rFonts w:hint="cs"/>
          <w:szCs w:val="24"/>
          <w:rtl/>
        </w:rPr>
        <w:t xml:space="preserve"> באופן יעיל, מעולה ולשביעות רצונו של המשרד, </w:t>
      </w:r>
      <w:r w:rsidRPr="00A56214">
        <w:rPr>
          <w:rFonts w:hint="cs"/>
          <w:szCs w:val="24"/>
          <w:rtl/>
        </w:rPr>
        <w:t>לרבות העסקת</w:t>
      </w:r>
      <w:r w:rsidRPr="00A56214">
        <w:rPr>
          <w:szCs w:val="24"/>
          <w:rtl/>
        </w:rPr>
        <w:t xml:space="preserve"> כ</w:t>
      </w:r>
      <w:r w:rsidRPr="00A56214">
        <w:rPr>
          <w:rFonts w:hint="cs"/>
          <w:szCs w:val="24"/>
          <w:rtl/>
        </w:rPr>
        <w:t>ו</w:t>
      </w:r>
      <w:r w:rsidRPr="00A56214">
        <w:rPr>
          <w:szCs w:val="24"/>
          <w:rtl/>
        </w:rPr>
        <w:t xml:space="preserve">ח אדם בהיקף ובעל כישורים </w:t>
      </w:r>
      <w:r w:rsidRPr="00A56214">
        <w:rPr>
          <w:rFonts w:hint="cs"/>
          <w:szCs w:val="24"/>
          <w:rtl/>
        </w:rPr>
        <w:t>ו</w:t>
      </w:r>
      <w:r w:rsidRPr="00A56214">
        <w:rPr>
          <w:szCs w:val="24"/>
          <w:rtl/>
        </w:rPr>
        <w:t xml:space="preserve">ניסיון כנדרש </w:t>
      </w:r>
      <w:r w:rsidRPr="00A56214">
        <w:rPr>
          <w:rFonts w:hint="cs"/>
          <w:szCs w:val="24"/>
          <w:rtl/>
        </w:rPr>
        <w:t>במסמכי המכרז</w:t>
      </w:r>
      <w:r w:rsidRPr="00A56214">
        <w:rPr>
          <w:szCs w:val="24"/>
          <w:rtl/>
        </w:rPr>
        <w:t xml:space="preserve"> ובהסכם.</w:t>
      </w:r>
    </w:p>
    <w:p w:rsidR="00481023" w:rsidRDefault="00481023" w:rsidP="00481023">
      <w:pPr>
        <w:numPr>
          <w:ilvl w:val="1"/>
          <w:numId w:val="6"/>
        </w:numPr>
        <w:spacing w:line="360" w:lineRule="auto"/>
        <w:ind w:right="0"/>
        <w:jc w:val="both"/>
        <w:rPr>
          <w:szCs w:val="24"/>
        </w:rPr>
      </w:pPr>
      <w:r w:rsidRPr="006934FC">
        <w:rPr>
          <w:rFonts w:hint="cs"/>
          <w:szCs w:val="24"/>
          <w:rtl/>
        </w:rPr>
        <w:t>יש באפשרותו הטכנית והמקצועית למלא א</w:t>
      </w:r>
      <w:r>
        <w:rPr>
          <w:rFonts w:hint="cs"/>
          <w:szCs w:val="24"/>
          <w:rtl/>
        </w:rPr>
        <w:t>חר תנאי הסכם זה וכי לא קיימת כל</w:t>
      </w:r>
      <w:r w:rsidRPr="006934FC">
        <w:rPr>
          <w:rFonts w:hint="cs"/>
          <w:szCs w:val="24"/>
          <w:rtl/>
        </w:rPr>
        <w:t xml:space="preserve">  מניעה על פי כל דין ו/או הסכם ו/או אחרת להתקשרותו בהסכם זה.</w:t>
      </w:r>
    </w:p>
    <w:p w:rsidR="00481023" w:rsidRDefault="00481023" w:rsidP="00481023">
      <w:pPr>
        <w:numPr>
          <w:ilvl w:val="1"/>
          <w:numId w:val="6"/>
        </w:numPr>
        <w:spacing w:line="360" w:lineRule="auto"/>
        <w:ind w:right="0"/>
        <w:jc w:val="both"/>
        <w:rPr>
          <w:szCs w:val="24"/>
        </w:rPr>
      </w:pPr>
      <w:r w:rsidRPr="006934FC">
        <w:rPr>
          <w:rFonts w:hint="cs"/>
          <w:szCs w:val="24"/>
          <w:rtl/>
        </w:rPr>
        <w:t>לתקן כל הפרה של תנאי מתנאי הסכם זה תוך 7 ימים מיום מסירת הודעה בכתב ע"י ה</w:t>
      </w:r>
      <w:r>
        <w:rPr>
          <w:rFonts w:hint="cs"/>
          <w:szCs w:val="24"/>
          <w:rtl/>
        </w:rPr>
        <w:t>משרד</w:t>
      </w:r>
      <w:r w:rsidRPr="006934FC">
        <w:rPr>
          <w:rFonts w:hint="cs"/>
          <w:szCs w:val="24"/>
          <w:rtl/>
        </w:rPr>
        <w:t xml:space="preserve"> על ההפרה כאמור.</w:t>
      </w:r>
    </w:p>
    <w:p w:rsidR="00481023" w:rsidRDefault="00481023" w:rsidP="00481023">
      <w:pPr>
        <w:numPr>
          <w:ilvl w:val="1"/>
          <w:numId w:val="6"/>
        </w:numPr>
        <w:spacing w:line="360" w:lineRule="auto"/>
        <w:ind w:right="0"/>
        <w:jc w:val="both"/>
        <w:rPr>
          <w:szCs w:val="24"/>
        </w:rPr>
      </w:pPr>
      <w:r w:rsidRPr="007271C4">
        <w:rPr>
          <w:rFonts w:hint="cs"/>
          <w:szCs w:val="24"/>
          <w:rtl/>
        </w:rPr>
        <w:t xml:space="preserve">הקבלן </w:t>
      </w:r>
      <w:r>
        <w:rPr>
          <w:rFonts w:hint="cs"/>
          <w:szCs w:val="24"/>
          <w:rtl/>
        </w:rPr>
        <w:t xml:space="preserve">יהא </w:t>
      </w:r>
      <w:r w:rsidRPr="007271C4">
        <w:rPr>
          <w:rFonts w:hint="cs"/>
          <w:szCs w:val="24"/>
          <w:rtl/>
        </w:rPr>
        <w:t>אחראי חוזית, תקציבית ומשפטית מול כל העובדים, הגורמים והספקים המועסקים מטעמו. אם וכאשר תוגש תביעה נגד המשרד בגין האמור הקבלן</w:t>
      </w:r>
      <w:r>
        <w:rPr>
          <w:rFonts w:hint="cs"/>
          <w:szCs w:val="24"/>
          <w:rtl/>
        </w:rPr>
        <w:t xml:space="preserve"> ידאג</w:t>
      </w:r>
      <w:r w:rsidRPr="007271C4">
        <w:rPr>
          <w:rFonts w:hint="cs"/>
          <w:szCs w:val="24"/>
          <w:rtl/>
        </w:rPr>
        <w:t xml:space="preserve"> למחוק את המשרד כנתבע וליטול על עצמו את כל האחריות הכספית והארגונית הקשורה בניהול התביעה.</w:t>
      </w:r>
    </w:p>
    <w:p w:rsidR="00481023" w:rsidRPr="00442351" w:rsidRDefault="00481023" w:rsidP="00481023">
      <w:pPr>
        <w:spacing w:line="360" w:lineRule="auto"/>
        <w:ind w:left="1134"/>
        <w:jc w:val="both"/>
        <w:rPr>
          <w:szCs w:val="24"/>
        </w:rPr>
      </w:pPr>
    </w:p>
    <w:p w:rsidR="00481023" w:rsidRDefault="00481023" w:rsidP="00481023">
      <w:pPr>
        <w:numPr>
          <w:ilvl w:val="0"/>
          <w:numId w:val="6"/>
        </w:numPr>
        <w:tabs>
          <w:tab w:val="clear" w:pos="992"/>
          <w:tab w:val="num" w:pos="567"/>
        </w:tabs>
        <w:spacing w:line="360" w:lineRule="auto"/>
        <w:ind w:left="567" w:right="0"/>
        <w:jc w:val="both"/>
        <w:rPr>
          <w:b/>
          <w:bCs/>
          <w:szCs w:val="24"/>
          <w:u w:val="single"/>
        </w:rPr>
      </w:pPr>
      <w:r w:rsidRPr="00630213">
        <w:rPr>
          <w:rFonts w:hint="cs"/>
          <w:b/>
          <w:bCs/>
          <w:szCs w:val="24"/>
          <w:u w:val="single"/>
          <w:rtl/>
        </w:rPr>
        <w:t>תמורה</w:t>
      </w:r>
      <w:r>
        <w:rPr>
          <w:rFonts w:hint="cs"/>
          <w:b/>
          <w:bCs/>
          <w:szCs w:val="24"/>
          <w:u w:val="single"/>
          <w:rtl/>
        </w:rPr>
        <w:t xml:space="preserve"> ותנאי תשלום</w:t>
      </w:r>
    </w:p>
    <w:p w:rsidR="00481023" w:rsidRDefault="00481023" w:rsidP="00481023">
      <w:pPr>
        <w:numPr>
          <w:ilvl w:val="1"/>
          <w:numId w:val="6"/>
        </w:numPr>
        <w:spacing w:line="360" w:lineRule="auto"/>
        <w:ind w:right="0"/>
        <w:jc w:val="both"/>
        <w:rPr>
          <w:szCs w:val="24"/>
        </w:rPr>
      </w:pPr>
      <w:r>
        <w:rPr>
          <w:rFonts w:hint="cs"/>
          <w:szCs w:val="24"/>
          <w:rtl/>
        </w:rPr>
        <w:lastRenderedPageBreak/>
        <w:t>תמורת מתן השירותים ומילוי יתר התחייבויות הקבלן על פי הסכם זה, ישלם המשרד לקבלן את הסכומים הבאים, בתוספת מע"מ ובתנאי כי השירותים שבוצעו היו לשביעות רצונו המלאה של המשרד (להלן: "</w:t>
      </w:r>
      <w:r w:rsidRPr="00732010">
        <w:rPr>
          <w:rFonts w:hint="cs"/>
          <w:b/>
          <w:bCs/>
          <w:szCs w:val="24"/>
          <w:rtl/>
        </w:rPr>
        <w:t>התמורה</w:t>
      </w:r>
      <w:r>
        <w:rPr>
          <w:rFonts w:hint="cs"/>
          <w:szCs w:val="24"/>
          <w:rtl/>
        </w:rPr>
        <w:t xml:space="preserve">"): </w:t>
      </w:r>
      <w:r w:rsidRPr="003E6DD0">
        <w:rPr>
          <w:rFonts w:hint="cs"/>
          <w:szCs w:val="24"/>
          <w:highlight w:val="yellow"/>
          <w:rtl/>
        </w:rPr>
        <w:t>(יותאם</w:t>
      </w:r>
      <w:r>
        <w:rPr>
          <w:rFonts w:hint="cs"/>
          <w:szCs w:val="24"/>
          <w:highlight w:val="yellow"/>
          <w:rtl/>
        </w:rPr>
        <w:t xml:space="preserve"> בהסכם שייחתם</w:t>
      </w:r>
      <w:r w:rsidRPr="003E6DD0">
        <w:rPr>
          <w:rFonts w:hint="cs"/>
          <w:szCs w:val="24"/>
          <w:highlight w:val="yellow"/>
          <w:rtl/>
        </w:rPr>
        <w:t xml:space="preserve"> בהתאם להצעת הזוכה)</w:t>
      </w:r>
    </w:p>
    <w:p w:rsidR="00481023" w:rsidRDefault="00481023" w:rsidP="00481023">
      <w:pPr>
        <w:spacing w:line="360" w:lineRule="auto"/>
        <w:ind w:right="567"/>
        <w:jc w:val="both"/>
        <w:rPr>
          <w:szCs w:val="24"/>
          <w:rtl/>
        </w:rPr>
      </w:pPr>
    </w:p>
    <w:p w:rsidR="00481023" w:rsidRPr="00A15577" w:rsidRDefault="00481023" w:rsidP="00481023">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חטיבת שירותים א':הובלת וגרירת מיכלי גפ"מ וציוד אחר</w:t>
      </w:r>
    </w:p>
    <w:tbl>
      <w:tblPr>
        <w:tblStyle w:val="ad"/>
        <w:bidiVisual/>
        <w:tblW w:w="0" w:type="auto"/>
        <w:tblLook w:val="04A0"/>
      </w:tblPr>
      <w:tblGrid>
        <w:gridCol w:w="4386"/>
        <w:gridCol w:w="3888"/>
      </w:tblGrid>
      <w:tr w:rsidR="00481023" w:rsidTr="00F35C52">
        <w:tc>
          <w:tcPr>
            <w:tcW w:w="4386" w:type="dxa"/>
            <w:shd w:val="clear" w:color="auto" w:fill="D9D9D9" w:themeFill="background1" w:themeFillShade="D9"/>
            <w:vAlign w:val="center"/>
          </w:tcPr>
          <w:p w:rsidR="00481023" w:rsidRPr="00FD44E2" w:rsidRDefault="00481023" w:rsidP="00F35C52">
            <w:pPr>
              <w:autoSpaceDE w:val="0"/>
              <w:autoSpaceDN w:val="0"/>
              <w:adjustRightInd w:val="0"/>
              <w:spacing w:line="360" w:lineRule="auto"/>
              <w:jc w:val="center"/>
              <w:rPr>
                <w:b/>
                <w:bCs/>
                <w:szCs w:val="24"/>
                <w:rtl/>
              </w:rPr>
            </w:pPr>
            <w:r>
              <w:rPr>
                <w:rFonts w:hint="cs"/>
                <w:b/>
                <w:bCs/>
                <w:szCs w:val="24"/>
                <w:rtl/>
              </w:rPr>
              <w:t>שירותים</w:t>
            </w:r>
          </w:p>
        </w:tc>
        <w:tc>
          <w:tcPr>
            <w:tcW w:w="3888" w:type="dxa"/>
            <w:shd w:val="clear" w:color="auto" w:fill="D9D9D9" w:themeFill="background1" w:themeFillShade="D9"/>
            <w:vAlign w:val="center"/>
          </w:tcPr>
          <w:p w:rsidR="00481023" w:rsidRPr="00FD44E2" w:rsidRDefault="00481023" w:rsidP="00F35C52">
            <w:pPr>
              <w:autoSpaceDE w:val="0"/>
              <w:autoSpaceDN w:val="0"/>
              <w:adjustRightInd w:val="0"/>
              <w:spacing w:line="360" w:lineRule="auto"/>
              <w:jc w:val="center"/>
              <w:rPr>
                <w:b/>
                <w:bCs/>
                <w:szCs w:val="24"/>
                <w:rtl/>
              </w:rPr>
            </w:pPr>
            <w:r>
              <w:rPr>
                <w:rFonts w:hint="cs"/>
                <w:b/>
                <w:bCs/>
                <w:szCs w:val="24"/>
                <w:rtl/>
              </w:rPr>
              <w:t>תמורה</w:t>
            </w:r>
            <w:r w:rsidRPr="00FD44E2">
              <w:rPr>
                <w:rFonts w:hint="cs"/>
                <w:b/>
                <w:bCs/>
                <w:szCs w:val="24"/>
                <w:rtl/>
              </w:rPr>
              <w:t xml:space="preserve"> בש"ח ללא מע"מ</w:t>
            </w:r>
          </w:p>
        </w:tc>
      </w:tr>
      <w:tr w:rsidR="00481023" w:rsidTr="00F35C52">
        <w:tc>
          <w:tcPr>
            <w:tcW w:w="4386" w:type="dxa"/>
            <w:vAlign w:val="center"/>
          </w:tcPr>
          <w:p w:rsidR="00481023" w:rsidRPr="0099565B" w:rsidRDefault="00481023" w:rsidP="00F35C52">
            <w:pPr>
              <w:spacing w:line="360" w:lineRule="auto"/>
              <w:jc w:val="center"/>
              <w:rPr>
                <w:rFonts w:asciiTheme="majorBidi" w:hAnsiTheme="majorBidi"/>
                <w:b/>
                <w:sz w:val="22"/>
                <w:szCs w:val="22"/>
                <w:rtl/>
              </w:rPr>
            </w:pPr>
            <w:r>
              <w:rPr>
                <w:rFonts w:asciiTheme="majorBidi" w:hAnsiTheme="majorBidi" w:hint="cs"/>
                <w:b/>
                <w:sz w:val="22"/>
                <w:szCs w:val="22"/>
                <w:rtl/>
              </w:rPr>
              <w:t>תמורה</w:t>
            </w:r>
            <w:r w:rsidRPr="0099565B">
              <w:rPr>
                <w:rFonts w:asciiTheme="majorBidi" w:hAnsiTheme="majorBidi" w:hint="cs"/>
                <w:b/>
                <w:sz w:val="22"/>
                <w:szCs w:val="22"/>
                <w:rtl/>
              </w:rPr>
              <w:t xml:space="preserve"> עבור הובלה, יום עבודה בן </w:t>
            </w:r>
            <w:r>
              <w:rPr>
                <w:rFonts w:asciiTheme="majorBidi" w:hAnsiTheme="majorBidi" w:hint="cs"/>
                <w:b/>
                <w:sz w:val="22"/>
                <w:szCs w:val="22"/>
                <w:rtl/>
              </w:rPr>
              <w:t>4</w:t>
            </w:r>
            <w:r w:rsidRPr="0099565B">
              <w:rPr>
                <w:rFonts w:asciiTheme="majorBidi" w:hAnsiTheme="majorBidi" w:hint="cs"/>
                <w:b/>
                <w:sz w:val="22"/>
                <w:szCs w:val="22"/>
                <w:rtl/>
              </w:rPr>
              <w:t xml:space="preserve"> שעות, לא כולל מע"מ, לכל משאית</w:t>
            </w:r>
          </w:p>
        </w:tc>
        <w:tc>
          <w:tcPr>
            <w:tcW w:w="3888" w:type="dxa"/>
            <w:vAlign w:val="center"/>
          </w:tcPr>
          <w:p w:rsidR="00481023" w:rsidRDefault="00481023" w:rsidP="00F35C52">
            <w:pPr>
              <w:autoSpaceDE w:val="0"/>
              <w:autoSpaceDN w:val="0"/>
              <w:adjustRightInd w:val="0"/>
              <w:spacing w:line="360" w:lineRule="auto"/>
              <w:jc w:val="center"/>
              <w:rPr>
                <w:szCs w:val="24"/>
                <w:rtl/>
              </w:rPr>
            </w:pPr>
            <w:r>
              <w:rPr>
                <w:rFonts w:hint="cs"/>
                <w:szCs w:val="24"/>
                <w:rtl/>
              </w:rPr>
              <w:t>__________________ ₪</w:t>
            </w:r>
          </w:p>
        </w:tc>
      </w:tr>
      <w:tr w:rsidR="00481023" w:rsidTr="00F35C52">
        <w:tc>
          <w:tcPr>
            <w:tcW w:w="4386" w:type="dxa"/>
            <w:vAlign w:val="center"/>
          </w:tcPr>
          <w:p w:rsidR="00481023" w:rsidRPr="00334081" w:rsidRDefault="00481023" w:rsidP="00F35C52">
            <w:pPr>
              <w:spacing w:line="360" w:lineRule="auto"/>
              <w:jc w:val="center"/>
              <w:rPr>
                <w:rFonts w:asciiTheme="majorBidi" w:hAnsiTheme="majorBidi"/>
                <w:b/>
                <w:sz w:val="22"/>
                <w:szCs w:val="22"/>
                <w:rtl/>
              </w:rPr>
            </w:pPr>
            <w:r>
              <w:rPr>
                <w:rFonts w:asciiTheme="majorBidi" w:hAnsiTheme="majorBidi" w:hint="cs"/>
                <w:b/>
                <w:sz w:val="22"/>
                <w:szCs w:val="22"/>
                <w:rtl/>
              </w:rPr>
              <w:t>תמורה</w:t>
            </w:r>
            <w:r w:rsidRPr="0099565B">
              <w:rPr>
                <w:rFonts w:asciiTheme="majorBidi" w:hAnsiTheme="majorBidi" w:hint="cs"/>
                <w:b/>
                <w:sz w:val="22"/>
                <w:szCs w:val="22"/>
                <w:rtl/>
              </w:rPr>
              <w:t xml:space="preserve"> </w:t>
            </w:r>
            <w:r w:rsidRPr="00700F25">
              <w:rPr>
                <w:rFonts w:asciiTheme="majorBidi" w:hAnsiTheme="majorBidi" w:hint="cs"/>
                <w:b/>
                <w:sz w:val="22"/>
                <w:szCs w:val="22"/>
                <w:rtl/>
              </w:rPr>
              <w:t xml:space="preserve">עבור גרירה, יום עבודה בן </w:t>
            </w:r>
            <w:r>
              <w:rPr>
                <w:rFonts w:asciiTheme="majorBidi" w:hAnsiTheme="majorBidi" w:hint="cs"/>
                <w:b/>
                <w:sz w:val="22"/>
                <w:szCs w:val="22"/>
                <w:rtl/>
              </w:rPr>
              <w:t>4</w:t>
            </w:r>
            <w:r w:rsidRPr="00700F25">
              <w:rPr>
                <w:rFonts w:asciiTheme="majorBidi" w:hAnsiTheme="majorBidi" w:hint="cs"/>
                <w:b/>
                <w:sz w:val="22"/>
                <w:szCs w:val="22"/>
                <w:rtl/>
              </w:rPr>
              <w:t xml:space="preserve"> שעות</w:t>
            </w:r>
            <w:r>
              <w:rPr>
                <w:rFonts w:asciiTheme="majorBidi" w:hAnsiTheme="majorBidi" w:hint="cs"/>
                <w:b/>
                <w:sz w:val="22"/>
                <w:szCs w:val="22"/>
                <w:rtl/>
              </w:rPr>
              <w:t>, לא כולל מע"מ, לכל משאית גרר</w:t>
            </w:r>
          </w:p>
        </w:tc>
        <w:tc>
          <w:tcPr>
            <w:tcW w:w="3888" w:type="dxa"/>
            <w:vAlign w:val="center"/>
          </w:tcPr>
          <w:p w:rsidR="00481023" w:rsidRDefault="00481023" w:rsidP="00F35C52">
            <w:pPr>
              <w:jc w:val="center"/>
            </w:pPr>
            <w:r w:rsidRPr="002D37A5">
              <w:rPr>
                <w:rFonts w:hint="cs"/>
                <w:szCs w:val="24"/>
                <w:rtl/>
              </w:rPr>
              <w:t>__________________ ₪</w:t>
            </w:r>
          </w:p>
        </w:tc>
      </w:tr>
      <w:tr w:rsidR="00481023" w:rsidTr="00F35C52">
        <w:tc>
          <w:tcPr>
            <w:tcW w:w="4386" w:type="dxa"/>
            <w:vAlign w:val="center"/>
          </w:tcPr>
          <w:p w:rsidR="00481023" w:rsidRPr="00DE6272" w:rsidRDefault="00481023" w:rsidP="00F35C52">
            <w:pPr>
              <w:spacing w:line="360" w:lineRule="auto"/>
              <w:jc w:val="center"/>
              <w:rPr>
                <w:rFonts w:asciiTheme="majorBidi" w:hAnsiTheme="majorBidi"/>
                <w:b/>
                <w:rtl/>
              </w:rPr>
            </w:pPr>
            <w:r>
              <w:rPr>
                <w:rFonts w:asciiTheme="majorBidi" w:hAnsiTheme="majorBidi" w:hint="cs"/>
                <w:b/>
                <w:sz w:val="22"/>
                <w:szCs w:val="22"/>
                <w:rtl/>
              </w:rPr>
              <w:t>תמורה</w:t>
            </w:r>
            <w:r w:rsidRPr="0099565B">
              <w:rPr>
                <w:rFonts w:asciiTheme="majorBidi" w:hAnsiTheme="majorBidi" w:hint="cs"/>
                <w:b/>
                <w:sz w:val="22"/>
                <w:szCs w:val="22"/>
                <w:rtl/>
              </w:rPr>
              <w:t xml:space="preserve"> </w:t>
            </w:r>
            <w:r w:rsidRPr="00700F25">
              <w:rPr>
                <w:rFonts w:asciiTheme="majorBidi" w:hAnsiTheme="majorBidi" w:hint="cs"/>
                <w:b/>
                <w:sz w:val="22"/>
                <w:szCs w:val="22"/>
                <w:rtl/>
              </w:rPr>
              <w:t>עבור הובלה, לכל שעה נוספת מעבר ל-8 השעות הראשונות</w:t>
            </w:r>
            <w:r>
              <w:rPr>
                <w:rFonts w:asciiTheme="majorBidi" w:hAnsiTheme="majorBidi" w:hint="cs"/>
                <w:b/>
                <w:sz w:val="22"/>
                <w:szCs w:val="22"/>
                <w:rtl/>
              </w:rPr>
              <w:t>, לא כולל מע"מ</w:t>
            </w:r>
          </w:p>
        </w:tc>
        <w:tc>
          <w:tcPr>
            <w:tcW w:w="3888" w:type="dxa"/>
            <w:vAlign w:val="center"/>
          </w:tcPr>
          <w:p w:rsidR="00481023" w:rsidRDefault="00481023" w:rsidP="00F35C52">
            <w:pPr>
              <w:jc w:val="center"/>
            </w:pPr>
            <w:r w:rsidRPr="002D37A5">
              <w:rPr>
                <w:rFonts w:hint="cs"/>
                <w:szCs w:val="24"/>
                <w:rtl/>
              </w:rPr>
              <w:t>__________________ ₪</w:t>
            </w:r>
          </w:p>
        </w:tc>
      </w:tr>
      <w:tr w:rsidR="00481023" w:rsidTr="00F35C52">
        <w:tc>
          <w:tcPr>
            <w:tcW w:w="4386" w:type="dxa"/>
            <w:vAlign w:val="center"/>
          </w:tcPr>
          <w:p w:rsidR="00481023" w:rsidRPr="00700F25" w:rsidRDefault="00481023" w:rsidP="00F35C52">
            <w:pPr>
              <w:spacing w:line="360" w:lineRule="auto"/>
              <w:jc w:val="center"/>
              <w:rPr>
                <w:rFonts w:asciiTheme="majorBidi" w:hAnsiTheme="majorBidi"/>
                <w:b/>
                <w:sz w:val="22"/>
                <w:szCs w:val="22"/>
                <w:rtl/>
              </w:rPr>
            </w:pPr>
            <w:r>
              <w:rPr>
                <w:rFonts w:asciiTheme="majorBidi" w:hAnsiTheme="majorBidi" w:hint="cs"/>
                <w:b/>
                <w:sz w:val="22"/>
                <w:szCs w:val="22"/>
                <w:rtl/>
              </w:rPr>
              <w:t>תמורה</w:t>
            </w:r>
            <w:r w:rsidRPr="0099565B">
              <w:rPr>
                <w:rFonts w:asciiTheme="majorBidi" w:hAnsiTheme="majorBidi" w:hint="cs"/>
                <w:b/>
                <w:sz w:val="22"/>
                <w:szCs w:val="22"/>
                <w:rtl/>
              </w:rPr>
              <w:t xml:space="preserve"> </w:t>
            </w:r>
            <w:r w:rsidRPr="00700F25">
              <w:rPr>
                <w:rFonts w:asciiTheme="majorBidi" w:hAnsiTheme="majorBidi" w:hint="cs"/>
                <w:b/>
                <w:sz w:val="22"/>
                <w:szCs w:val="22"/>
                <w:rtl/>
              </w:rPr>
              <w:t>עבור גרירה, לכל שעה נוספת מעבר ל-8 השעות הראשונות</w:t>
            </w:r>
            <w:r>
              <w:rPr>
                <w:rFonts w:asciiTheme="majorBidi" w:hAnsiTheme="majorBidi" w:hint="cs"/>
                <w:b/>
                <w:sz w:val="22"/>
                <w:szCs w:val="22"/>
                <w:rtl/>
              </w:rPr>
              <w:t>, לא כולל מע"מ</w:t>
            </w:r>
          </w:p>
        </w:tc>
        <w:tc>
          <w:tcPr>
            <w:tcW w:w="3888" w:type="dxa"/>
            <w:vAlign w:val="center"/>
          </w:tcPr>
          <w:p w:rsidR="00481023" w:rsidRPr="002D37A5" w:rsidRDefault="00481023" w:rsidP="00F35C52">
            <w:pPr>
              <w:rPr>
                <w:szCs w:val="24"/>
                <w:rtl/>
              </w:rPr>
            </w:pPr>
            <w:r>
              <w:rPr>
                <w:rFonts w:hint="cs"/>
                <w:szCs w:val="24"/>
                <w:rtl/>
              </w:rPr>
              <w:t xml:space="preserve">           </w:t>
            </w:r>
            <w:r w:rsidRPr="002D37A5">
              <w:rPr>
                <w:rFonts w:hint="cs"/>
                <w:szCs w:val="24"/>
                <w:rtl/>
              </w:rPr>
              <w:t>__________________ ₪</w:t>
            </w:r>
          </w:p>
        </w:tc>
      </w:tr>
    </w:tbl>
    <w:p w:rsidR="00481023" w:rsidRDefault="00481023" w:rsidP="00481023">
      <w:pPr>
        <w:autoSpaceDE w:val="0"/>
        <w:autoSpaceDN w:val="0"/>
        <w:adjustRightInd w:val="0"/>
        <w:spacing w:line="360" w:lineRule="auto"/>
        <w:jc w:val="both"/>
        <w:rPr>
          <w:b/>
          <w:bCs/>
          <w:sz w:val="28"/>
          <w:szCs w:val="28"/>
          <w:u w:val="single"/>
          <w:rtl/>
        </w:rPr>
      </w:pPr>
    </w:p>
    <w:p w:rsidR="00481023" w:rsidRPr="00A15577" w:rsidRDefault="00481023" w:rsidP="00481023">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חטיבה ב': אחסון מיכלי גפ"מ, גפ"מ בצוברים וציוד אחר</w:t>
      </w:r>
    </w:p>
    <w:tbl>
      <w:tblPr>
        <w:tblStyle w:val="ad"/>
        <w:bidiVisual/>
        <w:tblW w:w="0" w:type="auto"/>
        <w:tblLook w:val="04A0"/>
      </w:tblPr>
      <w:tblGrid>
        <w:gridCol w:w="4386"/>
        <w:gridCol w:w="3888"/>
      </w:tblGrid>
      <w:tr w:rsidR="00481023" w:rsidTr="00F35C52">
        <w:tc>
          <w:tcPr>
            <w:tcW w:w="4386" w:type="dxa"/>
            <w:shd w:val="clear" w:color="auto" w:fill="D9D9D9" w:themeFill="background1" w:themeFillShade="D9"/>
            <w:vAlign w:val="center"/>
          </w:tcPr>
          <w:p w:rsidR="00481023" w:rsidRPr="00FD44E2" w:rsidRDefault="00481023" w:rsidP="00F35C52">
            <w:pPr>
              <w:autoSpaceDE w:val="0"/>
              <w:autoSpaceDN w:val="0"/>
              <w:adjustRightInd w:val="0"/>
              <w:spacing w:line="360" w:lineRule="auto"/>
              <w:jc w:val="center"/>
              <w:rPr>
                <w:b/>
                <w:bCs/>
                <w:szCs w:val="24"/>
                <w:rtl/>
              </w:rPr>
            </w:pPr>
            <w:r w:rsidRPr="00FD44E2">
              <w:rPr>
                <w:rFonts w:hint="cs"/>
                <w:b/>
                <w:bCs/>
                <w:szCs w:val="24"/>
                <w:rtl/>
              </w:rPr>
              <w:t>פריט</w:t>
            </w:r>
          </w:p>
        </w:tc>
        <w:tc>
          <w:tcPr>
            <w:tcW w:w="3888" w:type="dxa"/>
            <w:shd w:val="clear" w:color="auto" w:fill="D9D9D9" w:themeFill="background1" w:themeFillShade="D9"/>
            <w:vAlign w:val="center"/>
          </w:tcPr>
          <w:p w:rsidR="00481023" w:rsidRPr="00FD44E2" w:rsidRDefault="00481023" w:rsidP="00F35C52">
            <w:pPr>
              <w:autoSpaceDE w:val="0"/>
              <w:autoSpaceDN w:val="0"/>
              <w:adjustRightInd w:val="0"/>
              <w:spacing w:line="360" w:lineRule="auto"/>
              <w:jc w:val="center"/>
              <w:rPr>
                <w:b/>
                <w:bCs/>
                <w:szCs w:val="24"/>
                <w:rtl/>
              </w:rPr>
            </w:pPr>
            <w:r>
              <w:rPr>
                <w:rFonts w:hint="cs"/>
                <w:b/>
                <w:bCs/>
                <w:szCs w:val="24"/>
                <w:rtl/>
              </w:rPr>
              <w:t>תמורה</w:t>
            </w:r>
            <w:r w:rsidRPr="00FD44E2">
              <w:rPr>
                <w:rFonts w:hint="cs"/>
                <w:b/>
                <w:bCs/>
                <w:szCs w:val="24"/>
                <w:rtl/>
              </w:rPr>
              <w:t xml:space="preserve"> בש"ח ללא מע"מ</w:t>
            </w:r>
          </w:p>
        </w:tc>
      </w:tr>
      <w:tr w:rsidR="00481023" w:rsidTr="00F35C52">
        <w:tc>
          <w:tcPr>
            <w:tcW w:w="4386" w:type="dxa"/>
            <w:vAlign w:val="center"/>
          </w:tcPr>
          <w:p w:rsidR="00481023" w:rsidRPr="00334081" w:rsidRDefault="00481023" w:rsidP="00F35C52">
            <w:pPr>
              <w:spacing w:line="360" w:lineRule="auto"/>
              <w:jc w:val="center"/>
              <w:rPr>
                <w:rFonts w:asciiTheme="majorBidi" w:hAnsiTheme="majorBidi"/>
                <w:b/>
                <w:sz w:val="22"/>
                <w:szCs w:val="22"/>
                <w:rtl/>
              </w:rPr>
            </w:pPr>
            <w:r>
              <w:rPr>
                <w:rFonts w:asciiTheme="majorBidi" w:hAnsiTheme="majorBidi" w:hint="cs"/>
                <w:b/>
                <w:sz w:val="22"/>
                <w:szCs w:val="22"/>
                <w:rtl/>
              </w:rPr>
              <w:t>תמורה</w:t>
            </w:r>
            <w:r>
              <w:rPr>
                <w:rFonts w:hint="cs"/>
                <w:sz w:val="22"/>
                <w:szCs w:val="22"/>
                <w:rtl/>
              </w:rPr>
              <w:t xml:space="preserve">  עבור </w:t>
            </w:r>
            <w:r w:rsidRPr="00331920">
              <w:rPr>
                <w:rFonts w:hint="cs"/>
                <w:sz w:val="22"/>
                <w:szCs w:val="22"/>
                <w:rtl/>
              </w:rPr>
              <w:t xml:space="preserve">אחסון ציוד על גבי </w:t>
            </w:r>
            <w:r w:rsidRPr="00A15577">
              <w:rPr>
                <w:rFonts w:hint="cs"/>
                <w:b/>
                <w:bCs/>
                <w:sz w:val="22"/>
                <w:szCs w:val="22"/>
                <w:rtl/>
              </w:rPr>
              <w:t>שטח בן 500 מ"ר</w:t>
            </w:r>
            <w:r w:rsidRPr="00331920">
              <w:rPr>
                <w:rFonts w:hint="cs"/>
                <w:sz w:val="22"/>
                <w:szCs w:val="22"/>
                <w:rtl/>
              </w:rPr>
              <w:t xml:space="preserve"> </w:t>
            </w:r>
            <w:r>
              <w:rPr>
                <w:rFonts w:hint="cs"/>
                <w:sz w:val="22"/>
                <w:szCs w:val="22"/>
                <w:rtl/>
              </w:rPr>
              <w:t xml:space="preserve">עבור </w:t>
            </w:r>
            <w:r w:rsidRPr="00A15577">
              <w:rPr>
                <w:rFonts w:hint="cs"/>
                <w:b/>
                <w:bCs/>
                <w:sz w:val="22"/>
                <w:szCs w:val="22"/>
                <w:rtl/>
              </w:rPr>
              <w:t>חודש אחד</w:t>
            </w:r>
            <w:r>
              <w:rPr>
                <w:rFonts w:hint="cs"/>
                <w:sz w:val="22"/>
                <w:szCs w:val="22"/>
                <w:rtl/>
              </w:rPr>
              <w:t xml:space="preserve">, </w:t>
            </w:r>
            <w:r w:rsidRPr="00331920">
              <w:rPr>
                <w:rFonts w:hint="cs"/>
                <w:sz w:val="22"/>
                <w:szCs w:val="22"/>
                <w:rtl/>
              </w:rPr>
              <w:t>לא כולל מע"מ</w:t>
            </w:r>
          </w:p>
        </w:tc>
        <w:tc>
          <w:tcPr>
            <w:tcW w:w="3888" w:type="dxa"/>
            <w:vAlign w:val="center"/>
          </w:tcPr>
          <w:p w:rsidR="00481023" w:rsidRDefault="00481023" w:rsidP="00F35C52">
            <w:pPr>
              <w:jc w:val="center"/>
            </w:pPr>
            <w:r w:rsidRPr="002D37A5">
              <w:rPr>
                <w:rFonts w:hint="cs"/>
                <w:szCs w:val="24"/>
                <w:rtl/>
              </w:rPr>
              <w:t>__________________ ₪</w:t>
            </w:r>
          </w:p>
        </w:tc>
      </w:tr>
      <w:tr w:rsidR="00481023" w:rsidTr="00F35C52">
        <w:tc>
          <w:tcPr>
            <w:tcW w:w="4386" w:type="dxa"/>
            <w:vAlign w:val="center"/>
          </w:tcPr>
          <w:p w:rsidR="00481023" w:rsidRPr="00EF0BDF" w:rsidRDefault="00481023" w:rsidP="00F35C52">
            <w:pPr>
              <w:autoSpaceDE w:val="0"/>
              <w:autoSpaceDN w:val="0"/>
              <w:adjustRightInd w:val="0"/>
              <w:spacing w:line="360" w:lineRule="auto"/>
              <w:rPr>
                <w:sz w:val="22"/>
                <w:szCs w:val="22"/>
                <w:rtl/>
              </w:rPr>
            </w:pPr>
            <w:r>
              <w:rPr>
                <w:rFonts w:hint="cs"/>
                <w:sz w:val="22"/>
                <w:szCs w:val="22"/>
                <w:rtl/>
              </w:rPr>
              <w:t>תמורה</w:t>
            </w:r>
            <w:r w:rsidRPr="00331920">
              <w:rPr>
                <w:rFonts w:hint="cs"/>
                <w:sz w:val="22"/>
                <w:szCs w:val="22"/>
                <w:rtl/>
              </w:rPr>
              <w:t xml:space="preserve"> </w:t>
            </w:r>
            <w:r>
              <w:rPr>
                <w:rFonts w:hint="cs"/>
                <w:sz w:val="22"/>
                <w:szCs w:val="22"/>
                <w:rtl/>
              </w:rPr>
              <w:t xml:space="preserve">עבור </w:t>
            </w:r>
            <w:r w:rsidRPr="00331920">
              <w:rPr>
                <w:rFonts w:hint="cs"/>
                <w:sz w:val="22"/>
                <w:szCs w:val="22"/>
                <w:rtl/>
              </w:rPr>
              <w:t xml:space="preserve">אחסון </w:t>
            </w:r>
            <w:r w:rsidRPr="00A15577">
              <w:rPr>
                <w:rFonts w:hint="cs"/>
                <w:b/>
                <w:bCs/>
                <w:sz w:val="22"/>
                <w:szCs w:val="22"/>
                <w:rtl/>
              </w:rPr>
              <w:t>1 טון גפ"מ</w:t>
            </w:r>
            <w:r w:rsidRPr="00331920">
              <w:rPr>
                <w:rFonts w:hint="cs"/>
                <w:sz w:val="22"/>
                <w:szCs w:val="22"/>
                <w:rtl/>
              </w:rPr>
              <w:t xml:space="preserve"> בצובר הקיים באתר האחסון,</w:t>
            </w:r>
            <w:r>
              <w:rPr>
                <w:rFonts w:hint="cs"/>
                <w:sz w:val="22"/>
                <w:szCs w:val="22"/>
                <w:rtl/>
              </w:rPr>
              <w:t xml:space="preserve"> עבור </w:t>
            </w:r>
            <w:r w:rsidRPr="00A15577">
              <w:rPr>
                <w:rFonts w:hint="cs"/>
                <w:b/>
                <w:bCs/>
                <w:sz w:val="22"/>
                <w:szCs w:val="22"/>
                <w:rtl/>
              </w:rPr>
              <w:t>חודש אחד</w:t>
            </w:r>
            <w:r>
              <w:rPr>
                <w:rFonts w:hint="cs"/>
                <w:sz w:val="22"/>
                <w:szCs w:val="22"/>
                <w:rtl/>
              </w:rPr>
              <w:t>,</w:t>
            </w:r>
            <w:r w:rsidRPr="00331920">
              <w:rPr>
                <w:rFonts w:hint="cs"/>
                <w:sz w:val="22"/>
                <w:szCs w:val="22"/>
                <w:rtl/>
              </w:rPr>
              <w:t xml:space="preserve"> לא כולל מע"מ</w:t>
            </w:r>
          </w:p>
        </w:tc>
        <w:tc>
          <w:tcPr>
            <w:tcW w:w="3888" w:type="dxa"/>
            <w:vAlign w:val="center"/>
          </w:tcPr>
          <w:p w:rsidR="00481023" w:rsidRDefault="00481023" w:rsidP="00F35C52">
            <w:pPr>
              <w:jc w:val="center"/>
            </w:pPr>
            <w:r w:rsidRPr="002D37A5">
              <w:rPr>
                <w:rFonts w:hint="cs"/>
                <w:szCs w:val="24"/>
                <w:rtl/>
              </w:rPr>
              <w:t>__________________ ₪</w:t>
            </w:r>
          </w:p>
        </w:tc>
      </w:tr>
    </w:tbl>
    <w:p w:rsidR="00481023" w:rsidRDefault="00481023" w:rsidP="00481023">
      <w:pPr>
        <w:autoSpaceDE w:val="0"/>
        <w:autoSpaceDN w:val="0"/>
        <w:adjustRightInd w:val="0"/>
        <w:spacing w:line="360" w:lineRule="auto"/>
        <w:jc w:val="both"/>
        <w:rPr>
          <w:b/>
          <w:bCs/>
          <w:sz w:val="32"/>
          <w:szCs w:val="32"/>
          <w:u w:val="single"/>
          <w:rtl/>
        </w:rPr>
      </w:pPr>
    </w:p>
    <w:p w:rsidR="00481023" w:rsidRDefault="00481023" w:rsidP="00481023">
      <w:pPr>
        <w:autoSpaceDE w:val="0"/>
        <w:autoSpaceDN w:val="0"/>
        <w:adjustRightInd w:val="0"/>
        <w:spacing w:line="360" w:lineRule="auto"/>
        <w:jc w:val="both"/>
        <w:rPr>
          <w:b/>
          <w:bCs/>
          <w:sz w:val="32"/>
          <w:szCs w:val="32"/>
          <w:u w:val="single"/>
          <w:rtl/>
        </w:rPr>
      </w:pPr>
    </w:p>
    <w:p w:rsidR="00481023" w:rsidRPr="00A15577" w:rsidRDefault="00481023" w:rsidP="00481023">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חטיבה ג': שאיבת ופינוי גפ"מ מצוברים והובלתם לאחסון</w:t>
      </w:r>
    </w:p>
    <w:tbl>
      <w:tblPr>
        <w:tblStyle w:val="ad"/>
        <w:bidiVisual/>
        <w:tblW w:w="10652" w:type="dxa"/>
        <w:jc w:val="center"/>
        <w:tblInd w:w="-1470" w:type="dxa"/>
        <w:tblLook w:val="04A0"/>
      </w:tblPr>
      <w:tblGrid>
        <w:gridCol w:w="1660"/>
        <w:gridCol w:w="236"/>
        <w:gridCol w:w="2421"/>
        <w:gridCol w:w="243"/>
        <w:gridCol w:w="2954"/>
        <w:gridCol w:w="306"/>
        <w:gridCol w:w="2808"/>
        <w:gridCol w:w="16"/>
        <w:gridCol w:w="8"/>
      </w:tblGrid>
      <w:tr w:rsidR="00481023" w:rsidTr="00F35C52">
        <w:trPr>
          <w:gridAfter w:val="2"/>
          <w:wAfter w:w="24" w:type="dxa"/>
          <w:jc w:val="center"/>
        </w:trPr>
        <w:tc>
          <w:tcPr>
            <w:tcW w:w="1660"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נפח הצובר</w:t>
            </w:r>
          </w:p>
        </w:tc>
        <w:tc>
          <w:tcPr>
            <w:tcW w:w="2657" w:type="dxa"/>
            <w:gridSpan w:val="2"/>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שאיבת גפ"מ מצובר (על או תת קרקעי) ופינוי הגפ"מ לאתר אחסון</w:t>
            </w:r>
          </w:p>
        </w:tc>
        <w:tc>
          <w:tcPr>
            <w:tcW w:w="3197" w:type="dxa"/>
            <w:gridSpan w:val="2"/>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 xml:space="preserve">פינוי והובלת צובר </w:t>
            </w:r>
            <w:r w:rsidRPr="00A15577">
              <w:rPr>
                <w:rFonts w:hint="cs"/>
                <w:b/>
                <w:bCs/>
                <w:szCs w:val="24"/>
                <w:u w:val="single"/>
                <w:rtl/>
              </w:rPr>
              <w:t xml:space="preserve">על קרקעי </w:t>
            </w:r>
            <w:r w:rsidRPr="00AB130E">
              <w:rPr>
                <w:rFonts w:hint="cs"/>
                <w:b/>
                <w:bCs/>
                <w:szCs w:val="24"/>
                <w:rtl/>
              </w:rPr>
              <w:t>(ריק) לאתר אחסון</w:t>
            </w:r>
          </w:p>
        </w:tc>
        <w:tc>
          <w:tcPr>
            <w:tcW w:w="3114" w:type="dxa"/>
            <w:gridSpan w:val="2"/>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 xml:space="preserve">פינוי והובלת צובר </w:t>
            </w:r>
            <w:r w:rsidRPr="00A15577">
              <w:rPr>
                <w:rFonts w:hint="cs"/>
                <w:b/>
                <w:bCs/>
                <w:szCs w:val="24"/>
                <w:u w:val="single"/>
                <w:rtl/>
              </w:rPr>
              <w:t>תת קרקעי</w:t>
            </w:r>
            <w:r w:rsidRPr="00AB130E">
              <w:rPr>
                <w:rFonts w:hint="cs"/>
                <w:b/>
                <w:bCs/>
                <w:szCs w:val="24"/>
                <w:rtl/>
              </w:rPr>
              <w:t xml:space="preserve"> (ריק) לאתר אחסון</w:t>
            </w:r>
          </w:p>
        </w:tc>
      </w:tr>
      <w:tr w:rsidR="00481023" w:rsidTr="00F35C52">
        <w:trPr>
          <w:jc w:val="center"/>
        </w:trPr>
        <w:tc>
          <w:tcPr>
            <w:tcW w:w="1660" w:type="dxa"/>
            <w:shd w:val="clear" w:color="auto" w:fill="D9D9D9" w:themeFill="background1" w:themeFillShade="D9"/>
            <w:vAlign w:val="center"/>
          </w:tcPr>
          <w:p w:rsidR="00481023" w:rsidRPr="00AB130E" w:rsidRDefault="00481023" w:rsidP="00F35C52">
            <w:pPr>
              <w:spacing w:line="360" w:lineRule="auto"/>
              <w:jc w:val="center"/>
              <w:rPr>
                <w:b/>
                <w:bCs/>
                <w:szCs w:val="24"/>
                <w:rtl/>
              </w:rPr>
            </w:pPr>
          </w:p>
        </w:tc>
        <w:tc>
          <w:tcPr>
            <w:tcW w:w="236" w:type="dxa"/>
            <w:shd w:val="clear" w:color="auto" w:fill="D9D9D9" w:themeFill="background1" w:themeFillShade="D9"/>
            <w:vAlign w:val="center"/>
          </w:tcPr>
          <w:p w:rsidR="00481023" w:rsidRPr="00AB130E" w:rsidRDefault="00481023" w:rsidP="00F35C52">
            <w:pPr>
              <w:spacing w:line="360" w:lineRule="auto"/>
              <w:rPr>
                <w:b/>
                <w:bCs/>
                <w:szCs w:val="24"/>
                <w:rtl/>
              </w:rPr>
            </w:pPr>
          </w:p>
        </w:tc>
        <w:tc>
          <w:tcPr>
            <w:tcW w:w="2421"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Pr>
                <w:rFonts w:hint="cs"/>
                <w:b/>
                <w:bCs/>
                <w:szCs w:val="24"/>
                <w:rtl/>
              </w:rPr>
              <w:t>תמורה</w:t>
            </w:r>
            <w:r w:rsidRPr="00FD44E2">
              <w:rPr>
                <w:rFonts w:hint="cs"/>
                <w:b/>
                <w:bCs/>
                <w:szCs w:val="24"/>
                <w:rtl/>
              </w:rPr>
              <w:t xml:space="preserve"> בש"ח ללא מע"מ</w:t>
            </w:r>
          </w:p>
        </w:tc>
        <w:tc>
          <w:tcPr>
            <w:tcW w:w="243" w:type="dxa"/>
            <w:shd w:val="clear" w:color="auto" w:fill="D9D9D9" w:themeFill="background1" w:themeFillShade="D9"/>
            <w:vAlign w:val="center"/>
          </w:tcPr>
          <w:p w:rsidR="00481023" w:rsidRPr="00AB130E" w:rsidRDefault="00481023" w:rsidP="00F35C52">
            <w:pPr>
              <w:spacing w:line="360" w:lineRule="auto"/>
              <w:jc w:val="center"/>
              <w:rPr>
                <w:b/>
                <w:bCs/>
                <w:szCs w:val="24"/>
                <w:rtl/>
              </w:rPr>
            </w:pPr>
          </w:p>
        </w:tc>
        <w:tc>
          <w:tcPr>
            <w:tcW w:w="2954"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Pr>
                <w:rFonts w:hint="cs"/>
                <w:b/>
                <w:bCs/>
                <w:szCs w:val="24"/>
                <w:rtl/>
              </w:rPr>
              <w:t>תמורה</w:t>
            </w:r>
            <w:r w:rsidRPr="00FD44E2">
              <w:rPr>
                <w:rFonts w:hint="cs"/>
                <w:b/>
                <w:bCs/>
                <w:szCs w:val="24"/>
                <w:rtl/>
              </w:rPr>
              <w:t xml:space="preserve"> בש"ח ללא מע"מ</w:t>
            </w:r>
          </w:p>
        </w:tc>
        <w:tc>
          <w:tcPr>
            <w:tcW w:w="3138" w:type="dxa"/>
            <w:gridSpan w:val="4"/>
            <w:shd w:val="clear" w:color="auto" w:fill="D9D9D9" w:themeFill="background1" w:themeFillShade="D9"/>
            <w:vAlign w:val="center"/>
          </w:tcPr>
          <w:p w:rsidR="00481023" w:rsidRPr="00AB130E" w:rsidRDefault="00481023" w:rsidP="00F35C52">
            <w:pPr>
              <w:spacing w:line="360" w:lineRule="auto"/>
              <w:jc w:val="center"/>
              <w:rPr>
                <w:b/>
                <w:bCs/>
                <w:szCs w:val="24"/>
                <w:rtl/>
              </w:rPr>
            </w:pPr>
            <w:r>
              <w:rPr>
                <w:rFonts w:hint="cs"/>
                <w:b/>
                <w:bCs/>
                <w:szCs w:val="24"/>
                <w:rtl/>
              </w:rPr>
              <w:t>תמורה</w:t>
            </w:r>
            <w:r w:rsidRPr="00FD44E2">
              <w:rPr>
                <w:rFonts w:hint="cs"/>
                <w:b/>
                <w:bCs/>
                <w:szCs w:val="24"/>
                <w:rtl/>
              </w:rPr>
              <w:t xml:space="preserve"> בש"ח ללא מע"מ</w:t>
            </w:r>
          </w:p>
        </w:tc>
      </w:tr>
      <w:tr w:rsidR="00481023" w:rsidTr="00F35C52">
        <w:trPr>
          <w:gridAfter w:val="1"/>
          <w:wAfter w:w="8" w:type="dxa"/>
          <w:jc w:val="center"/>
        </w:trPr>
        <w:tc>
          <w:tcPr>
            <w:tcW w:w="1660" w:type="dxa"/>
            <w:vAlign w:val="center"/>
          </w:tcPr>
          <w:p w:rsidR="00481023" w:rsidRPr="00EF0BDF" w:rsidRDefault="00481023" w:rsidP="00F35C52">
            <w:pPr>
              <w:spacing w:line="360" w:lineRule="auto"/>
              <w:jc w:val="center"/>
              <w:rPr>
                <w:szCs w:val="24"/>
                <w:rtl/>
              </w:rPr>
            </w:pPr>
            <w:r w:rsidRPr="00EF0BDF">
              <w:rPr>
                <w:rFonts w:hint="cs"/>
                <w:szCs w:val="24"/>
                <w:rtl/>
              </w:rPr>
              <w:t>עד 500 גלון</w:t>
            </w:r>
          </w:p>
        </w:tc>
        <w:tc>
          <w:tcPr>
            <w:tcW w:w="236" w:type="dxa"/>
            <w:vAlign w:val="center"/>
          </w:tcPr>
          <w:p w:rsidR="00481023" w:rsidRPr="00AB130E" w:rsidRDefault="00481023" w:rsidP="00F35C52">
            <w:pPr>
              <w:spacing w:line="360" w:lineRule="auto"/>
              <w:jc w:val="center"/>
              <w:rPr>
                <w:b/>
                <w:bCs/>
                <w:szCs w:val="24"/>
                <w:rtl/>
              </w:rPr>
            </w:pPr>
          </w:p>
        </w:tc>
        <w:tc>
          <w:tcPr>
            <w:tcW w:w="2421" w:type="dxa"/>
            <w:vAlign w:val="center"/>
          </w:tcPr>
          <w:p w:rsidR="00481023" w:rsidRDefault="00481023" w:rsidP="00F35C52">
            <w:pPr>
              <w:jc w:val="center"/>
            </w:pPr>
            <w:r w:rsidRPr="0098068B">
              <w:rPr>
                <w:rFonts w:hint="cs"/>
                <w:szCs w:val="24"/>
                <w:rtl/>
              </w:rPr>
              <w:t>__________ ₪</w:t>
            </w:r>
          </w:p>
        </w:tc>
        <w:tc>
          <w:tcPr>
            <w:tcW w:w="243" w:type="dxa"/>
            <w:vAlign w:val="center"/>
          </w:tcPr>
          <w:p w:rsidR="00481023" w:rsidRPr="00AB130E" w:rsidRDefault="00481023" w:rsidP="00F35C52">
            <w:pPr>
              <w:jc w:val="center"/>
              <w:rPr>
                <w:b/>
                <w:bCs/>
                <w:rtl/>
              </w:rPr>
            </w:pPr>
          </w:p>
        </w:tc>
        <w:tc>
          <w:tcPr>
            <w:tcW w:w="2954" w:type="dxa"/>
            <w:vAlign w:val="center"/>
          </w:tcPr>
          <w:p w:rsidR="00481023" w:rsidRDefault="00481023" w:rsidP="00F35C52">
            <w:pPr>
              <w:jc w:val="center"/>
            </w:pPr>
            <w:r w:rsidRPr="008A30F7">
              <w:rPr>
                <w:rFonts w:hint="cs"/>
                <w:szCs w:val="24"/>
                <w:rtl/>
              </w:rPr>
              <w:t>__________ ₪</w:t>
            </w:r>
          </w:p>
        </w:tc>
        <w:tc>
          <w:tcPr>
            <w:tcW w:w="306" w:type="dxa"/>
            <w:vAlign w:val="center"/>
          </w:tcPr>
          <w:p w:rsidR="00481023" w:rsidRPr="00AB130E" w:rsidRDefault="00481023" w:rsidP="00F35C52">
            <w:pPr>
              <w:jc w:val="center"/>
              <w:rPr>
                <w:b/>
                <w:bCs/>
              </w:rPr>
            </w:pPr>
          </w:p>
        </w:tc>
        <w:tc>
          <w:tcPr>
            <w:tcW w:w="2824" w:type="dxa"/>
            <w:gridSpan w:val="2"/>
            <w:vAlign w:val="center"/>
          </w:tcPr>
          <w:p w:rsidR="00481023" w:rsidRPr="00AB130E" w:rsidRDefault="00481023" w:rsidP="00F35C52">
            <w:pPr>
              <w:jc w:val="center"/>
              <w:rPr>
                <w:b/>
                <w:bCs/>
                <w:szCs w:val="24"/>
              </w:rPr>
            </w:pPr>
            <w:r w:rsidRPr="002D37A5">
              <w:rPr>
                <w:rFonts w:hint="cs"/>
                <w:szCs w:val="24"/>
                <w:rtl/>
              </w:rPr>
              <w:t>__________ ₪</w:t>
            </w:r>
          </w:p>
        </w:tc>
      </w:tr>
      <w:tr w:rsidR="00481023" w:rsidTr="00F35C52">
        <w:trPr>
          <w:gridAfter w:val="1"/>
          <w:wAfter w:w="8" w:type="dxa"/>
          <w:jc w:val="center"/>
        </w:trPr>
        <w:tc>
          <w:tcPr>
            <w:tcW w:w="1660" w:type="dxa"/>
            <w:vAlign w:val="center"/>
          </w:tcPr>
          <w:p w:rsidR="00481023" w:rsidRPr="00EF0BDF" w:rsidRDefault="00481023" w:rsidP="00F35C52">
            <w:pPr>
              <w:spacing w:line="360" w:lineRule="auto"/>
              <w:jc w:val="center"/>
              <w:rPr>
                <w:szCs w:val="24"/>
                <w:rtl/>
              </w:rPr>
            </w:pPr>
            <w:r w:rsidRPr="00EF0BDF">
              <w:rPr>
                <w:rFonts w:hint="cs"/>
                <w:szCs w:val="24"/>
                <w:rtl/>
              </w:rPr>
              <w:t>500-1,000 גלון</w:t>
            </w:r>
          </w:p>
        </w:tc>
        <w:tc>
          <w:tcPr>
            <w:tcW w:w="236" w:type="dxa"/>
            <w:vAlign w:val="center"/>
          </w:tcPr>
          <w:p w:rsidR="00481023" w:rsidRPr="00AB130E" w:rsidRDefault="00481023" w:rsidP="00F35C52">
            <w:pPr>
              <w:spacing w:line="360" w:lineRule="auto"/>
              <w:jc w:val="center"/>
              <w:rPr>
                <w:b/>
                <w:bCs/>
                <w:szCs w:val="24"/>
                <w:rtl/>
              </w:rPr>
            </w:pPr>
          </w:p>
        </w:tc>
        <w:tc>
          <w:tcPr>
            <w:tcW w:w="2421" w:type="dxa"/>
            <w:vAlign w:val="center"/>
          </w:tcPr>
          <w:p w:rsidR="00481023" w:rsidRDefault="00481023" w:rsidP="00F35C52">
            <w:pPr>
              <w:jc w:val="center"/>
            </w:pPr>
            <w:r w:rsidRPr="0098068B">
              <w:rPr>
                <w:rFonts w:hint="cs"/>
                <w:szCs w:val="24"/>
                <w:rtl/>
              </w:rPr>
              <w:t>__________ ₪</w:t>
            </w:r>
          </w:p>
        </w:tc>
        <w:tc>
          <w:tcPr>
            <w:tcW w:w="243" w:type="dxa"/>
            <w:vAlign w:val="center"/>
          </w:tcPr>
          <w:p w:rsidR="00481023" w:rsidRPr="00AB130E" w:rsidRDefault="00481023" w:rsidP="00F35C52">
            <w:pPr>
              <w:jc w:val="center"/>
              <w:rPr>
                <w:b/>
                <w:bCs/>
              </w:rPr>
            </w:pPr>
          </w:p>
        </w:tc>
        <w:tc>
          <w:tcPr>
            <w:tcW w:w="2954" w:type="dxa"/>
            <w:vAlign w:val="center"/>
          </w:tcPr>
          <w:p w:rsidR="00481023" w:rsidRDefault="00481023" w:rsidP="00F35C52">
            <w:pPr>
              <w:jc w:val="center"/>
            </w:pPr>
            <w:r w:rsidRPr="008A30F7">
              <w:rPr>
                <w:rFonts w:hint="cs"/>
                <w:szCs w:val="24"/>
                <w:rtl/>
              </w:rPr>
              <w:t>__________ ₪</w:t>
            </w:r>
          </w:p>
        </w:tc>
        <w:tc>
          <w:tcPr>
            <w:tcW w:w="306" w:type="dxa"/>
            <w:vAlign w:val="center"/>
          </w:tcPr>
          <w:p w:rsidR="00481023" w:rsidRPr="00AB130E" w:rsidRDefault="00481023" w:rsidP="00F35C52">
            <w:pPr>
              <w:jc w:val="center"/>
              <w:rPr>
                <w:b/>
                <w:bCs/>
                <w:rtl/>
              </w:rPr>
            </w:pPr>
          </w:p>
        </w:tc>
        <w:tc>
          <w:tcPr>
            <w:tcW w:w="2824" w:type="dxa"/>
            <w:gridSpan w:val="2"/>
            <w:vAlign w:val="center"/>
          </w:tcPr>
          <w:p w:rsidR="00481023" w:rsidRDefault="00481023" w:rsidP="00F35C52">
            <w:pPr>
              <w:jc w:val="center"/>
            </w:pPr>
            <w:r w:rsidRPr="00A26DD8">
              <w:rPr>
                <w:rFonts w:hint="cs"/>
                <w:szCs w:val="24"/>
                <w:rtl/>
              </w:rPr>
              <w:t>__________ ₪</w:t>
            </w:r>
          </w:p>
        </w:tc>
      </w:tr>
      <w:tr w:rsidR="00481023" w:rsidTr="00F35C52">
        <w:trPr>
          <w:gridAfter w:val="1"/>
          <w:wAfter w:w="8" w:type="dxa"/>
          <w:jc w:val="center"/>
        </w:trPr>
        <w:tc>
          <w:tcPr>
            <w:tcW w:w="1660" w:type="dxa"/>
            <w:vAlign w:val="center"/>
          </w:tcPr>
          <w:p w:rsidR="00481023" w:rsidRPr="00EF0BDF" w:rsidRDefault="00481023" w:rsidP="00F35C52">
            <w:pPr>
              <w:spacing w:line="360" w:lineRule="auto"/>
              <w:jc w:val="center"/>
              <w:rPr>
                <w:szCs w:val="24"/>
                <w:rtl/>
              </w:rPr>
            </w:pPr>
            <w:r w:rsidRPr="00EF0BDF">
              <w:rPr>
                <w:rFonts w:hint="cs"/>
                <w:szCs w:val="24"/>
                <w:rtl/>
              </w:rPr>
              <w:t>1,000-1,400 גלון</w:t>
            </w:r>
          </w:p>
        </w:tc>
        <w:tc>
          <w:tcPr>
            <w:tcW w:w="236" w:type="dxa"/>
            <w:vAlign w:val="center"/>
          </w:tcPr>
          <w:p w:rsidR="00481023" w:rsidRPr="00AB130E" w:rsidRDefault="00481023" w:rsidP="00F35C52">
            <w:pPr>
              <w:spacing w:line="360" w:lineRule="auto"/>
              <w:jc w:val="center"/>
              <w:rPr>
                <w:b/>
                <w:bCs/>
                <w:szCs w:val="24"/>
                <w:rtl/>
              </w:rPr>
            </w:pPr>
          </w:p>
        </w:tc>
        <w:tc>
          <w:tcPr>
            <w:tcW w:w="2421" w:type="dxa"/>
            <w:vAlign w:val="center"/>
          </w:tcPr>
          <w:p w:rsidR="00481023" w:rsidRDefault="00481023" w:rsidP="00F35C52">
            <w:pPr>
              <w:jc w:val="center"/>
            </w:pPr>
            <w:r w:rsidRPr="0098068B">
              <w:rPr>
                <w:rFonts w:hint="cs"/>
                <w:szCs w:val="24"/>
                <w:rtl/>
              </w:rPr>
              <w:t>__________ ₪</w:t>
            </w:r>
          </w:p>
        </w:tc>
        <w:tc>
          <w:tcPr>
            <w:tcW w:w="243" w:type="dxa"/>
            <w:vAlign w:val="center"/>
          </w:tcPr>
          <w:p w:rsidR="00481023" w:rsidRPr="00AB130E" w:rsidRDefault="00481023" w:rsidP="00F35C52">
            <w:pPr>
              <w:jc w:val="center"/>
              <w:rPr>
                <w:b/>
                <w:bCs/>
                <w:rtl/>
              </w:rPr>
            </w:pPr>
          </w:p>
        </w:tc>
        <w:tc>
          <w:tcPr>
            <w:tcW w:w="2954" w:type="dxa"/>
            <w:vAlign w:val="center"/>
          </w:tcPr>
          <w:p w:rsidR="00481023" w:rsidRDefault="00481023" w:rsidP="00F35C52">
            <w:pPr>
              <w:jc w:val="center"/>
            </w:pPr>
            <w:r w:rsidRPr="008A30F7">
              <w:rPr>
                <w:rFonts w:hint="cs"/>
                <w:szCs w:val="24"/>
                <w:rtl/>
              </w:rPr>
              <w:t>__________ ₪</w:t>
            </w:r>
          </w:p>
        </w:tc>
        <w:tc>
          <w:tcPr>
            <w:tcW w:w="306" w:type="dxa"/>
            <w:vAlign w:val="center"/>
          </w:tcPr>
          <w:p w:rsidR="00481023" w:rsidRPr="00AB130E" w:rsidRDefault="00481023" w:rsidP="00F35C52">
            <w:pPr>
              <w:rPr>
                <w:b/>
                <w:bCs/>
              </w:rPr>
            </w:pPr>
          </w:p>
        </w:tc>
        <w:tc>
          <w:tcPr>
            <w:tcW w:w="2824" w:type="dxa"/>
            <w:gridSpan w:val="2"/>
            <w:vAlign w:val="center"/>
          </w:tcPr>
          <w:p w:rsidR="00481023" w:rsidRDefault="00481023" w:rsidP="00F35C52">
            <w:pPr>
              <w:jc w:val="center"/>
            </w:pPr>
            <w:r w:rsidRPr="00A26DD8">
              <w:rPr>
                <w:rFonts w:hint="cs"/>
                <w:szCs w:val="24"/>
                <w:rtl/>
              </w:rPr>
              <w:t>__________ ₪</w:t>
            </w:r>
          </w:p>
        </w:tc>
      </w:tr>
      <w:tr w:rsidR="00481023" w:rsidTr="00F35C52">
        <w:trPr>
          <w:gridAfter w:val="1"/>
          <w:wAfter w:w="8" w:type="dxa"/>
          <w:jc w:val="center"/>
        </w:trPr>
        <w:tc>
          <w:tcPr>
            <w:tcW w:w="1660" w:type="dxa"/>
            <w:vAlign w:val="center"/>
          </w:tcPr>
          <w:p w:rsidR="00481023" w:rsidRPr="00EF0BDF" w:rsidRDefault="00481023" w:rsidP="00F35C52">
            <w:pPr>
              <w:spacing w:line="360" w:lineRule="auto"/>
              <w:jc w:val="center"/>
              <w:rPr>
                <w:szCs w:val="24"/>
                <w:rtl/>
              </w:rPr>
            </w:pPr>
            <w:r w:rsidRPr="00EF0BDF">
              <w:rPr>
                <w:rFonts w:hint="cs"/>
                <w:szCs w:val="24"/>
                <w:rtl/>
              </w:rPr>
              <w:t>2,000 גלון</w:t>
            </w:r>
          </w:p>
        </w:tc>
        <w:tc>
          <w:tcPr>
            <w:tcW w:w="236" w:type="dxa"/>
            <w:vAlign w:val="center"/>
          </w:tcPr>
          <w:p w:rsidR="00481023" w:rsidRPr="00AB130E" w:rsidRDefault="00481023" w:rsidP="00F35C52">
            <w:pPr>
              <w:spacing w:line="360" w:lineRule="auto"/>
              <w:jc w:val="center"/>
              <w:rPr>
                <w:b/>
                <w:bCs/>
                <w:szCs w:val="24"/>
                <w:rtl/>
              </w:rPr>
            </w:pPr>
          </w:p>
        </w:tc>
        <w:tc>
          <w:tcPr>
            <w:tcW w:w="2421" w:type="dxa"/>
            <w:vAlign w:val="center"/>
          </w:tcPr>
          <w:p w:rsidR="00481023" w:rsidRDefault="00481023" w:rsidP="00F35C52">
            <w:pPr>
              <w:jc w:val="center"/>
            </w:pPr>
            <w:r w:rsidRPr="0098068B">
              <w:rPr>
                <w:rFonts w:hint="cs"/>
                <w:szCs w:val="24"/>
                <w:rtl/>
              </w:rPr>
              <w:t>__________ ₪</w:t>
            </w:r>
          </w:p>
        </w:tc>
        <w:tc>
          <w:tcPr>
            <w:tcW w:w="243" w:type="dxa"/>
            <w:vAlign w:val="center"/>
          </w:tcPr>
          <w:p w:rsidR="00481023" w:rsidRPr="00AB130E" w:rsidRDefault="00481023" w:rsidP="00F35C52">
            <w:pPr>
              <w:jc w:val="center"/>
              <w:rPr>
                <w:b/>
                <w:bCs/>
              </w:rPr>
            </w:pPr>
          </w:p>
        </w:tc>
        <w:tc>
          <w:tcPr>
            <w:tcW w:w="2954" w:type="dxa"/>
            <w:vAlign w:val="center"/>
          </w:tcPr>
          <w:p w:rsidR="00481023" w:rsidRDefault="00481023" w:rsidP="00F35C52">
            <w:pPr>
              <w:jc w:val="center"/>
            </w:pPr>
            <w:r w:rsidRPr="008A30F7">
              <w:rPr>
                <w:rFonts w:hint="cs"/>
                <w:szCs w:val="24"/>
                <w:rtl/>
              </w:rPr>
              <w:t>__________ ₪</w:t>
            </w:r>
          </w:p>
        </w:tc>
        <w:tc>
          <w:tcPr>
            <w:tcW w:w="306" w:type="dxa"/>
            <w:vAlign w:val="center"/>
          </w:tcPr>
          <w:p w:rsidR="00481023" w:rsidRPr="00AB130E" w:rsidRDefault="00481023" w:rsidP="00F35C52">
            <w:pPr>
              <w:jc w:val="center"/>
              <w:rPr>
                <w:b/>
                <w:bCs/>
                <w:rtl/>
              </w:rPr>
            </w:pPr>
          </w:p>
        </w:tc>
        <w:tc>
          <w:tcPr>
            <w:tcW w:w="2824" w:type="dxa"/>
            <w:gridSpan w:val="2"/>
            <w:vAlign w:val="center"/>
          </w:tcPr>
          <w:p w:rsidR="00481023" w:rsidRDefault="00481023" w:rsidP="00F35C52">
            <w:pPr>
              <w:jc w:val="center"/>
            </w:pPr>
            <w:r w:rsidRPr="00A26DD8">
              <w:rPr>
                <w:rFonts w:hint="cs"/>
                <w:szCs w:val="24"/>
                <w:rtl/>
              </w:rPr>
              <w:t>__________ ₪</w:t>
            </w:r>
          </w:p>
        </w:tc>
      </w:tr>
    </w:tbl>
    <w:p w:rsidR="00481023" w:rsidRPr="009B566F" w:rsidRDefault="00481023" w:rsidP="00481023">
      <w:pPr>
        <w:pStyle w:val="1"/>
        <w:numPr>
          <w:ilvl w:val="0"/>
          <w:numId w:val="0"/>
        </w:numPr>
        <w:tabs>
          <w:tab w:val="left" w:pos="720"/>
        </w:tabs>
        <w:spacing w:before="0" w:line="360" w:lineRule="auto"/>
        <w:jc w:val="both"/>
        <w:rPr>
          <w:rFonts w:cs="David"/>
          <w:b/>
          <w:bCs/>
          <w:u w:val="single"/>
          <w:rtl/>
        </w:rPr>
      </w:pPr>
    </w:p>
    <w:p w:rsidR="00481023" w:rsidRDefault="00481023" w:rsidP="00481023">
      <w:pPr>
        <w:spacing w:line="360" w:lineRule="auto"/>
        <w:ind w:right="567"/>
        <w:jc w:val="both"/>
        <w:rPr>
          <w:szCs w:val="24"/>
          <w:rtl/>
        </w:rPr>
      </w:pPr>
    </w:p>
    <w:p w:rsidR="00481023" w:rsidRDefault="00481023" w:rsidP="00481023">
      <w:pPr>
        <w:spacing w:line="360" w:lineRule="auto"/>
        <w:ind w:right="567"/>
        <w:jc w:val="both"/>
        <w:rPr>
          <w:szCs w:val="24"/>
          <w:rtl/>
        </w:rPr>
      </w:pPr>
    </w:p>
    <w:p w:rsidR="00481023" w:rsidRDefault="00481023" w:rsidP="00481023">
      <w:pPr>
        <w:spacing w:line="360" w:lineRule="auto"/>
        <w:ind w:right="567"/>
        <w:jc w:val="both"/>
        <w:rPr>
          <w:szCs w:val="24"/>
          <w:rtl/>
        </w:rPr>
      </w:pPr>
    </w:p>
    <w:p w:rsidR="00481023" w:rsidRDefault="00481023" w:rsidP="00481023">
      <w:pPr>
        <w:spacing w:line="360" w:lineRule="auto"/>
        <w:ind w:right="567"/>
        <w:jc w:val="both"/>
        <w:rPr>
          <w:szCs w:val="24"/>
        </w:rPr>
      </w:pPr>
    </w:p>
    <w:p w:rsidR="00481023" w:rsidRPr="00B35E12" w:rsidRDefault="00481023" w:rsidP="00481023">
      <w:pPr>
        <w:numPr>
          <w:ilvl w:val="1"/>
          <w:numId w:val="6"/>
        </w:numPr>
        <w:spacing w:line="360" w:lineRule="auto"/>
        <w:ind w:right="0"/>
        <w:jc w:val="both"/>
        <w:rPr>
          <w:szCs w:val="24"/>
        </w:rPr>
      </w:pPr>
      <w:r w:rsidRPr="00B35E12">
        <w:rPr>
          <w:rFonts w:hint="cs"/>
          <w:szCs w:val="24"/>
          <w:rtl/>
        </w:rPr>
        <w:lastRenderedPageBreak/>
        <w:t>בגמר ביצוע כל פעילות הובלה / גרירה/ שאיבת צוברים על פי הסכם זה, או בתום חודש אחסון, לפי העניין, ימסור הקבלן לממונה חשבונית מס מפורטת בגין שירותים שבוצעו</w:t>
      </w:r>
      <w:r>
        <w:rPr>
          <w:rFonts w:hint="cs"/>
          <w:szCs w:val="24"/>
          <w:rtl/>
        </w:rPr>
        <w:t xml:space="preserve"> עקב הזמנת עבודה של המשרד</w:t>
      </w:r>
      <w:r w:rsidRPr="00B35E12">
        <w:rPr>
          <w:rFonts w:hint="cs"/>
          <w:szCs w:val="24"/>
          <w:rtl/>
        </w:rPr>
        <w:t>.</w:t>
      </w:r>
      <w:r>
        <w:rPr>
          <w:rFonts w:hint="cs"/>
          <w:szCs w:val="24"/>
          <w:rtl/>
        </w:rPr>
        <w:t xml:space="preserve"> </w:t>
      </w:r>
    </w:p>
    <w:p w:rsidR="00481023" w:rsidRDefault="00481023" w:rsidP="00481023">
      <w:pPr>
        <w:numPr>
          <w:ilvl w:val="1"/>
          <w:numId w:val="6"/>
        </w:numPr>
        <w:spacing w:line="360" w:lineRule="auto"/>
        <w:ind w:right="0"/>
        <w:jc w:val="both"/>
        <w:rPr>
          <w:szCs w:val="24"/>
        </w:rPr>
      </w:pPr>
      <w:r>
        <w:rPr>
          <w:rFonts w:hint="cs"/>
          <w:szCs w:val="24"/>
          <w:rtl/>
        </w:rPr>
        <w:t xml:space="preserve">סכום התמורה הוא סופי ומוחלט, יכלול את כל הוצאות הקבלן, הישירות והעקיפות, ולא יחולו עליו התייקרויות או הצמדות כלשהן למעט אם </w:t>
      </w:r>
      <w:r>
        <w:rPr>
          <w:rFonts w:ascii="Arial Black" w:hAnsi="Arial Black" w:hint="cs"/>
          <w:szCs w:val="24"/>
          <w:rtl/>
        </w:rPr>
        <w:t>משך</w:t>
      </w:r>
      <w:r w:rsidRPr="00E8482B">
        <w:rPr>
          <w:rFonts w:ascii="Arial Black" w:hAnsi="Arial Black" w:hint="cs"/>
          <w:szCs w:val="24"/>
          <w:rtl/>
        </w:rPr>
        <w:t xml:space="preserve"> ההת</w:t>
      </w:r>
      <w:r>
        <w:rPr>
          <w:rFonts w:ascii="Arial Black" w:hAnsi="Arial Black" w:hint="cs"/>
          <w:szCs w:val="24"/>
          <w:rtl/>
        </w:rPr>
        <w:t xml:space="preserve">קשרות </w:t>
      </w:r>
      <w:r w:rsidRPr="00E8482B">
        <w:rPr>
          <w:rFonts w:ascii="Arial Black" w:hAnsi="Arial Black" w:hint="cs"/>
          <w:szCs w:val="24"/>
          <w:rtl/>
        </w:rPr>
        <w:t>יעלה על 18 חודשים</w:t>
      </w:r>
      <w:r>
        <w:rPr>
          <w:rFonts w:ascii="Arial Black" w:hAnsi="Arial Black" w:hint="cs"/>
          <w:szCs w:val="24"/>
          <w:rtl/>
        </w:rPr>
        <w:t xml:space="preserve">, אז יוצמדו התשלומים המגיעים לקבלן למדד המחירים לצרכן החל מהחודש ה-19 להתקשרות מידי חודש, </w:t>
      </w:r>
      <w:r w:rsidRPr="00E8482B">
        <w:rPr>
          <w:rFonts w:ascii="Arial Black" w:hAnsi="Arial Black" w:hint="cs"/>
          <w:szCs w:val="24"/>
          <w:rtl/>
        </w:rPr>
        <w:t>כדלה</w:t>
      </w:r>
      <w:r>
        <w:rPr>
          <w:rFonts w:ascii="Arial Black" w:hAnsi="Arial Black" w:hint="cs"/>
          <w:szCs w:val="24"/>
          <w:rtl/>
        </w:rPr>
        <w:t>ל</w:t>
      </w:r>
      <w:r w:rsidRPr="00E8482B">
        <w:rPr>
          <w:rFonts w:ascii="Arial Black" w:hAnsi="Arial Black" w:hint="cs"/>
          <w:szCs w:val="24"/>
          <w:rtl/>
        </w:rPr>
        <w:t>ן:</w:t>
      </w:r>
    </w:p>
    <w:p w:rsidR="00481023" w:rsidRPr="00A0105A" w:rsidRDefault="00481023" w:rsidP="00481023">
      <w:pPr>
        <w:tabs>
          <w:tab w:val="left" w:pos="8312"/>
        </w:tabs>
        <w:spacing w:line="360" w:lineRule="auto"/>
        <w:ind w:left="1134"/>
        <w:jc w:val="both"/>
        <w:rPr>
          <w:rFonts w:ascii="Arial Black" w:hAnsi="Arial Black"/>
          <w:szCs w:val="24"/>
          <w:rtl/>
        </w:rPr>
      </w:pPr>
      <w:r w:rsidRPr="00E8482B">
        <w:rPr>
          <w:rFonts w:ascii="Arial Black" w:hAnsi="Arial Black" w:hint="cs"/>
          <w:szCs w:val="24"/>
          <w:rtl/>
        </w:rPr>
        <w:t xml:space="preserve">מדד הבסיס יהיה </w:t>
      </w:r>
      <w:r>
        <w:rPr>
          <w:rFonts w:ascii="Arial Black" w:hAnsi="Arial Black" w:hint="cs"/>
          <w:szCs w:val="24"/>
          <w:rtl/>
        </w:rPr>
        <w:t xml:space="preserve">נכון ליום תחילת הסכם זה, אלא אם במהלך 18 חודשי ההתקשרות הראשונים יחול שינוי במדד ושיעורו יעלה לכדי 4% ומעלה  ממועד  האחרון להגשת ההצעות, כפי שנקבע במכרז תעשה התאמה לשינויים כדלהלן: שיעור ההתאמה יתבסס על ההשוואה בין המדד שהיה ידוע ממועד שבו עבר המדד את ה-4% לבין המדד הקובע במועד הגשת החשבון/ת.   </w:t>
      </w:r>
    </w:p>
    <w:p w:rsidR="00481023" w:rsidRDefault="00481023" w:rsidP="00481023">
      <w:pPr>
        <w:numPr>
          <w:ilvl w:val="1"/>
          <w:numId w:val="6"/>
        </w:numPr>
        <w:spacing w:line="360" w:lineRule="auto"/>
        <w:ind w:right="0"/>
        <w:jc w:val="both"/>
        <w:rPr>
          <w:szCs w:val="24"/>
        </w:rPr>
      </w:pPr>
      <w:r>
        <w:rPr>
          <w:rFonts w:hint="cs"/>
          <w:szCs w:val="24"/>
          <w:rtl/>
        </w:rPr>
        <w:t>הקבלן לא יקבל כל תשלום או הטבה אחרת מעבר לתמורה, לרבות תשלומים בעד נסיעות, הוצאות טלפון, דואר, צילומים, הדפסות, פקס, אש"ל וכיוצא בזה.</w:t>
      </w:r>
    </w:p>
    <w:p w:rsidR="00481023" w:rsidRDefault="00481023" w:rsidP="00481023">
      <w:pPr>
        <w:numPr>
          <w:ilvl w:val="1"/>
          <w:numId w:val="6"/>
        </w:numPr>
        <w:spacing w:line="360" w:lineRule="auto"/>
        <w:ind w:right="0"/>
        <w:jc w:val="both"/>
        <w:rPr>
          <w:szCs w:val="24"/>
        </w:rPr>
      </w:pPr>
      <w:r>
        <w:rPr>
          <w:rFonts w:hint="cs"/>
          <w:szCs w:val="24"/>
          <w:rtl/>
        </w:rPr>
        <w:t>למען הסר ספק יובהר כי התשלומים יבוצעו לאחר אישור הממונה שהעבודה בוצעה לשביעות רצונו ולאחר הגשת החשבונית למשרד.</w:t>
      </w:r>
    </w:p>
    <w:p w:rsidR="00481023" w:rsidRDefault="00481023" w:rsidP="00481023">
      <w:pPr>
        <w:numPr>
          <w:ilvl w:val="1"/>
          <w:numId w:val="6"/>
        </w:numPr>
        <w:spacing w:line="360" w:lineRule="auto"/>
        <w:ind w:right="0"/>
        <w:jc w:val="both"/>
        <w:rPr>
          <w:szCs w:val="24"/>
        </w:rPr>
      </w:pPr>
      <w:r>
        <w:rPr>
          <w:rFonts w:hint="cs"/>
          <w:szCs w:val="24"/>
          <w:rtl/>
        </w:rPr>
        <w:t>ההיקף הכספי השנתי של ההסכם לא יעלה על .</w:t>
      </w:r>
      <w:r w:rsidRPr="003B4DF5">
        <w:rPr>
          <w:rFonts w:hint="cs"/>
          <w:szCs w:val="24"/>
          <w:highlight w:val="yellow"/>
          <w:rtl/>
        </w:rPr>
        <w:t>.................</w:t>
      </w:r>
      <w:r>
        <w:rPr>
          <w:rFonts w:hint="cs"/>
          <w:szCs w:val="24"/>
          <w:rtl/>
        </w:rPr>
        <w:t xml:space="preserve"> ₪ בתוספת מע"מ.</w:t>
      </w:r>
    </w:p>
    <w:p w:rsidR="00481023" w:rsidRDefault="00481023" w:rsidP="00481023">
      <w:pPr>
        <w:numPr>
          <w:ilvl w:val="1"/>
          <w:numId w:val="6"/>
        </w:numPr>
        <w:spacing w:line="360" w:lineRule="auto"/>
        <w:ind w:right="0"/>
        <w:jc w:val="both"/>
        <w:rPr>
          <w:szCs w:val="24"/>
        </w:rPr>
      </w:pPr>
      <w:r>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481023" w:rsidRDefault="00481023" w:rsidP="00481023">
      <w:pPr>
        <w:numPr>
          <w:ilvl w:val="1"/>
          <w:numId w:val="6"/>
        </w:numPr>
        <w:spacing w:line="360" w:lineRule="auto"/>
        <w:ind w:right="0"/>
        <w:jc w:val="both"/>
        <w:rPr>
          <w:szCs w:val="24"/>
        </w:rPr>
      </w:pPr>
      <w:r>
        <w:rPr>
          <w:rFonts w:hint="cs"/>
          <w:szCs w:val="24"/>
          <w:rtl/>
        </w:rPr>
        <w:t>התשלומים יתבצעו כדלקמן:</w:t>
      </w:r>
    </w:p>
    <w:p w:rsidR="00481023" w:rsidRDefault="00481023" w:rsidP="00481023">
      <w:pPr>
        <w:numPr>
          <w:ilvl w:val="2"/>
          <w:numId w:val="6"/>
        </w:numPr>
        <w:spacing w:line="360" w:lineRule="auto"/>
        <w:ind w:right="0"/>
        <w:jc w:val="both"/>
        <w:rPr>
          <w:szCs w:val="24"/>
        </w:rPr>
      </w:pPr>
      <w:r>
        <w:rPr>
          <w:rFonts w:hint="cs"/>
          <w:szCs w:val="24"/>
          <w:rtl/>
        </w:rPr>
        <w:t>התמורה לקבלן תשולם בהתאם לאמור להלן ובכפוף להוראות החשב הכללי המתפרסמות מעת לעת.</w:t>
      </w:r>
    </w:p>
    <w:p w:rsidR="00481023" w:rsidRDefault="00481023" w:rsidP="00481023">
      <w:pPr>
        <w:numPr>
          <w:ilvl w:val="2"/>
          <w:numId w:val="6"/>
        </w:numPr>
        <w:spacing w:line="360" w:lineRule="auto"/>
        <w:ind w:right="0"/>
        <w:jc w:val="both"/>
        <w:rPr>
          <w:szCs w:val="24"/>
        </w:rPr>
      </w:pPr>
      <w:r>
        <w:rPr>
          <w:rFonts w:hint="cs"/>
          <w:b/>
          <w:bCs/>
          <w:szCs w:val="24"/>
          <w:rtl/>
        </w:rPr>
        <w:t>חשבוניות שיוגשו למשרד ויאושרו במחצית הראשונה של כל חודש</w:t>
      </w:r>
      <w:r>
        <w:rPr>
          <w:rFonts w:hint="cs"/>
          <w:szCs w:val="24"/>
          <w:rtl/>
        </w:rPr>
        <w:t xml:space="preserve"> (בימים 1-15): ישולמו בין התאריכים 15-24 (כולל) של החודש העוקב.</w:t>
      </w:r>
    </w:p>
    <w:p w:rsidR="00481023" w:rsidRDefault="00481023" w:rsidP="00481023">
      <w:pPr>
        <w:numPr>
          <w:ilvl w:val="2"/>
          <w:numId w:val="6"/>
        </w:numPr>
        <w:spacing w:line="360" w:lineRule="auto"/>
        <w:ind w:right="0"/>
        <w:jc w:val="both"/>
        <w:rPr>
          <w:szCs w:val="24"/>
        </w:rPr>
      </w:pPr>
      <w:r>
        <w:rPr>
          <w:rFonts w:hint="cs"/>
          <w:b/>
          <w:bCs/>
          <w:szCs w:val="24"/>
          <w:rtl/>
        </w:rPr>
        <w:t xml:space="preserve">חשבוניות שיוגשו למשרד ויאושרו בין התאריכים 16-24 לכל חודש </w:t>
      </w:r>
      <w:r>
        <w:rPr>
          <w:rFonts w:hint="cs"/>
          <w:szCs w:val="24"/>
          <w:rtl/>
        </w:rPr>
        <w:t xml:space="preserve">(כולל): ישולמו בין התאריכים 16-24 של החודש העוקב. </w:t>
      </w:r>
    </w:p>
    <w:p w:rsidR="00481023" w:rsidRDefault="00481023" w:rsidP="00481023">
      <w:pPr>
        <w:numPr>
          <w:ilvl w:val="2"/>
          <w:numId w:val="6"/>
        </w:numPr>
        <w:spacing w:line="360" w:lineRule="auto"/>
        <w:ind w:right="0"/>
        <w:jc w:val="both"/>
        <w:rPr>
          <w:szCs w:val="24"/>
        </w:rPr>
      </w:pPr>
      <w:r>
        <w:rPr>
          <w:rFonts w:hint="cs"/>
          <w:b/>
          <w:bCs/>
          <w:szCs w:val="24"/>
          <w:rtl/>
        </w:rPr>
        <w:t>חשבוניות שיוגשו למשרד ויאושרו בין התאריכים 25-31 לכל חודש</w:t>
      </w:r>
      <w:r>
        <w:rPr>
          <w:rFonts w:hint="cs"/>
          <w:szCs w:val="24"/>
          <w:rtl/>
        </w:rPr>
        <w:t xml:space="preserve"> (כולל): ישולמו ביום ה- 24 לחודש העוקב. </w:t>
      </w:r>
    </w:p>
    <w:p w:rsidR="00481023" w:rsidRDefault="00481023" w:rsidP="00481023">
      <w:pPr>
        <w:numPr>
          <w:ilvl w:val="1"/>
          <w:numId w:val="6"/>
        </w:numPr>
        <w:spacing w:line="360" w:lineRule="auto"/>
        <w:ind w:right="0"/>
        <w:jc w:val="both"/>
        <w:rPr>
          <w:szCs w:val="24"/>
          <w:u w:val="single"/>
          <w:rtl/>
        </w:rPr>
      </w:pPr>
      <w:r>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481023" w:rsidRPr="00442351" w:rsidRDefault="00481023" w:rsidP="00481023">
      <w:pPr>
        <w:numPr>
          <w:ilvl w:val="1"/>
          <w:numId w:val="6"/>
        </w:numPr>
        <w:spacing w:line="360" w:lineRule="auto"/>
        <w:ind w:right="0"/>
        <w:jc w:val="both"/>
        <w:rPr>
          <w:szCs w:val="24"/>
          <w:u w:val="single"/>
        </w:rPr>
      </w:pPr>
      <w:r>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481023" w:rsidRPr="00F00FB6" w:rsidRDefault="00481023" w:rsidP="00481023">
      <w:pPr>
        <w:pStyle w:val="ae"/>
        <w:numPr>
          <w:ilvl w:val="0"/>
          <w:numId w:val="6"/>
        </w:numPr>
        <w:spacing w:line="360" w:lineRule="auto"/>
        <w:ind w:right="0"/>
        <w:jc w:val="both"/>
        <w:rPr>
          <w:szCs w:val="24"/>
          <w:rtl/>
        </w:rPr>
      </w:pPr>
      <w:r w:rsidRPr="00F00FB6">
        <w:rPr>
          <w:szCs w:val="24"/>
          <w:rtl/>
        </w:rPr>
        <w:t xml:space="preserve">מוסכם בזה בין הצדדים כי שום תשלום אחר או נוסף פרט לאמור בסעיף </w:t>
      </w:r>
      <w:r w:rsidRPr="00F00FB6">
        <w:rPr>
          <w:rFonts w:hint="cs"/>
          <w:szCs w:val="24"/>
          <w:rtl/>
        </w:rPr>
        <w:t xml:space="preserve">7 </w:t>
      </w:r>
      <w:r w:rsidRPr="00F00FB6">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F00FB6">
        <w:rPr>
          <w:rFonts w:hint="cs"/>
          <w:szCs w:val="24"/>
          <w:rtl/>
        </w:rPr>
        <w:t>קבלן</w:t>
      </w:r>
      <w:r w:rsidRPr="00F00FB6">
        <w:rPr>
          <w:szCs w:val="24"/>
          <w:rtl/>
        </w:rPr>
        <w:t xml:space="preserve"> ולא לכל אדם או גוף אחר.</w:t>
      </w:r>
    </w:p>
    <w:p w:rsidR="00481023" w:rsidRDefault="00481023" w:rsidP="00481023">
      <w:pPr>
        <w:pStyle w:val="ae"/>
        <w:numPr>
          <w:ilvl w:val="0"/>
          <w:numId w:val="6"/>
        </w:numPr>
        <w:spacing w:line="360" w:lineRule="auto"/>
        <w:ind w:right="0"/>
        <w:jc w:val="both"/>
        <w:rPr>
          <w:szCs w:val="24"/>
        </w:rPr>
      </w:pPr>
      <w:r w:rsidRPr="00F00FB6">
        <w:rPr>
          <w:rFonts w:hint="cs"/>
          <w:szCs w:val="24"/>
          <w:rtl/>
        </w:rPr>
        <w:lastRenderedPageBreak/>
        <w:t>היה</w:t>
      </w:r>
      <w:r w:rsidRPr="00F00FB6">
        <w:rPr>
          <w:szCs w:val="24"/>
          <w:rtl/>
        </w:rPr>
        <w:t xml:space="preserve"> ו</w:t>
      </w:r>
      <w:r w:rsidRPr="00F00FB6">
        <w:rPr>
          <w:rFonts w:hint="cs"/>
          <w:szCs w:val="24"/>
          <w:rtl/>
        </w:rPr>
        <w:t>י</w:t>
      </w:r>
      <w:r w:rsidRPr="00F00FB6">
        <w:rPr>
          <w:szCs w:val="24"/>
          <w:rtl/>
        </w:rPr>
        <w:t>יקבע מסיבה כלשהי, במועד כלשהו אחרי תחילתו של הסכם זה, כי למרות כוונת הצדדים, שבאה לידי ביטוי בהסכם זה,  רואים את העסקתו של ה</w:t>
      </w:r>
      <w:r w:rsidRPr="00F00FB6">
        <w:rPr>
          <w:rFonts w:hint="cs"/>
          <w:szCs w:val="24"/>
          <w:rtl/>
        </w:rPr>
        <w:t>קבלן</w:t>
      </w:r>
      <w:r w:rsidRPr="00F00FB6">
        <w:rPr>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481023" w:rsidRPr="001436BD" w:rsidRDefault="00481023" w:rsidP="00481023">
      <w:pPr>
        <w:pStyle w:val="ae"/>
        <w:spacing w:line="360" w:lineRule="auto"/>
        <w:ind w:left="992"/>
        <w:jc w:val="both"/>
        <w:rPr>
          <w:szCs w:val="24"/>
          <w:rtl/>
        </w:rPr>
      </w:pPr>
    </w:p>
    <w:p w:rsidR="00481023" w:rsidRPr="001436BD" w:rsidRDefault="00481023" w:rsidP="00481023">
      <w:pPr>
        <w:numPr>
          <w:ilvl w:val="1"/>
          <w:numId w:val="6"/>
        </w:numPr>
        <w:spacing w:line="360" w:lineRule="auto"/>
        <w:ind w:right="0"/>
        <w:jc w:val="both"/>
        <w:rPr>
          <w:szCs w:val="24"/>
        </w:rPr>
      </w:pPr>
      <w:r w:rsidRPr="001436BD">
        <w:rPr>
          <w:b/>
          <w:bCs/>
          <w:szCs w:val="24"/>
          <w:u w:val="single"/>
          <w:rtl/>
        </w:rPr>
        <w:t>היתרים רישיונות ואישורים</w:t>
      </w:r>
      <w:r w:rsidRPr="001436BD">
        <w:rPr>
          <w:szCs w:val="24"/>
          <w:rtl/>
        </w:rPr>
        <w:t xml:space="preserve"> </w:t>
      </w:r>
      <w:ins w:id="2" w:author="ohayuka" w:date="2012-06-18T17:34:00Z">
        <w:r w:rsidRPr="001436BD">
          <w:rPr>
            <w:rFonts w:hint="cs"/>
            <w:szCs w:val="24"/>
            <w:rtl/>
          </w:rPr>
          <w:t xml:space="preserve"> </w:t>
        </w:r>
      </w:ins>
    </w:p>
    <w:p w:rsidR="00481023" w:rsidRDefault="00481023" w:rsidP="00481023">
      <w:pPr>
        <w:numPr>
          <w:ilvl w:val="1"/>
          <w:numId w:val="6"/>
        </w:numPr>
        <w:spacing w:line="360" w:lineRule="auto"/>
        <w:ind w:right="0"/>
        <w:jc w:val="both"/>
        <w:rPr>
          <w:szCs w:val="24"/>
        </w:rPr>
      </w:pPr>
      <w:r w:rsidRPr="001436BD">
        <w:rPr>
          <w:rFonts w:hint="cs"/>
          <w:szCs w:val="24"/>
          <w:rtl/>
        </w:rPr>
        <w:t xml:space="preserve">הקבלן </w:t>
      </w:r>
      <w:r w:rsidRPr="001436BD">
        <w:rPr>
          <w:szCs w:val="24"/>
          <w:rtl/>
        </w:rPr>
        <w:t xml:space="preserve">מצהיר ומתחייב בזאת </w:t>
      </w:r>
      <w:r w:rsidRPr="001436BD">
        <w:rPr>
          <w:rFonts w:hint="cs"/>
          <w:szCs w:val="24"/>
          <w:rtl/>
        </w:rPr>
        <w:t xml:space="preserve">כי </w:t>
      </w:r>
      <w:r w:rsidRPr="001436BD">
        <w:rPr>
          <w:szCs w:val="24"/>
          <w:rtl/>
        </w:rPr>
        <w:t>ה</w:t>
      </w:r>
      <w:r w:rsidRPr="001436BD">
        <w:rPr>
          <w:rFonts w:hint="cs"/>
          <w:szCs w:val="24"/>
          <w:rtl/>
        </w:rPr>
        <w:t>ו</w:t>
      </w:r>
      <w:r w:rsidRPr="001436BD">
        <w:rPr>
          <w:szCs w:val="24"/>
          <w:rtl/>
        </w:rPr>
        <w:t>א</w:t>
      </w:r>
      <w:r w:rsidRPr="001436BD">
        <w:rPr>
          <w:rFonts w:hint="cs"/>
          <w:szCs w:val="24"/>
          <w:rtl/>
        </w:rPr>
        <w:t xml:space="preserve"> וכל מי מטעמו</w:t>
      </w:r>
      <w:r w:rsidRPr="001436BD">
        <w:rPr>
          <w:szCs w:val="24"/>
          <w:rtl/>
        </w:rPr>
        <w:t xml:space="preserve"> מחזיק</w:t>
      </w:r>
      <w:r w:rsidRPr="001436BD">
        <w:rPr>
          <w:rFonts w:hint="cs"/>
          <w:szCs w:val="24"/>
          <w:rtl/>
        </w:rPr>
        <w:t>ים</w:t>
      </w:r>
      <w:r w:rsidRPr="001436BD">
        <w:rPr>
          <w:szCs w:val="24"/>
          <w:rtl/>
        </w:rPr>
        <w:t xml:space="preserve"> במסמכים ו</w:t>
      </w:r>
      <w:r w:rsidRPr="001436BD">
        <w:rPr>
          <w:rFonts w:hint="cs"/>
          <w:szCs w:val="24"/>
          <w:rtl/>
        </w:rPr>
        <w:t>ב</w:t>
      </w:r>
      <w:r w:rsidRPr="001436BD">
        <w:rPr>
          <w:szCs w:val="24"/>
          <w:rtl/>
        </w:rPr>
        <w:t>אישורים התקפים</w:t>
      </w:r>
      <w:r w:rsidRPr="001436BD">
        <w:rPr>
          <w:rFonts w:hint="cs"/>
          <w:szCs w:val="24"/>
          <w:rtl/>
        </w:rPr>
        <w:t xml:space="preserve"> הנדרשים לביצוע השירותים כאמור בהסכם זה ונספחיו</w:t>
      </w:r>
      <w:r w:rsidRPr="001436BD">
        <w:rPr>
          <w:szCs w:val="24"/>
          <w:rtl/>
        </w:rPr>
        <w:t xml:space="preserve"> בהתאם להוראות כל דין לרבות המסמכים והאישורים התקפים מאת הרשויות המוסמכות. ה</w:t>
      </w:r>
      <w:r w:rsidRPr="001436BD">
        <w:rPr>
          <w:rFonts w:hint="cs"/>
          <w:szCs w:val="24"/>
          <w:rtl/>
        </w:rPr>
        <w:t>קבלן</w:t>
      </w:r>
      <w:r w:rsidRPr="001436BD">
        <w:rPr>
          <w:szCs w:val="24"/>
          <w:rtl/>
        </w:rPr>
        <w:t xml:space="preserve"> מתחייב להציגם למשרד </w:t>
      </w:r>
      <w:r w:rsidRPr="001436BD">
        <w:rPr>
          <w:b/>
          <w:bCs/>
          <w:szCs w:val="24"/>
          <w:u w:val="single"/>
          <w:rtl/>
        </w:rPr>
        <w:t>בכל עת שידרוש</w:t>
      </w:r>
      <w:r>
        <w:rPr>
          <w:rFonts w:hint="cs"/>
          <w:b/>
          <w:bCs/>
          <w:szCs w:val="24"/>
          <w:u w:val="single"/>
          <w:rtl/>
        </w:rPr>
        <w:t>, ולכל הפחות פעם ב-6 חודשים</w:t>
      </w:r>
      <w:r w:rsidRPr="001436BD">
        <w:rPr>
          <w:szCs w:val="24"/>
          <w:rtl/>
        </w:rPr>
        <w:t xml:space="preserve">. </w:t>
      </w:r>
    </w:p>
    <w:p w:rsidR="00481023" w:rsidRDefault="00481023" w:rsidP="00481023">
      <w:pPr>
        <w:numPr>
          <w:ilvl w:val="1"/>
          <w:numId w:val="6"/>
        </w:numPr>
        <w:spacing w:line="360" w:lineRule="auto"/>
        <w:ind w:right="0"/>
        <w:jc w:val="both"/>
        <w:rPr>
          <w:szCs w:val="24"/>
        </w:rPr>
      </w:pPr>
      <w:r w:rsidRPr="00C21F5C">
        <w:rPr>
          <w:rFonts w:hint="cs"/>
          <w:szCs w:val="24"/>
          <w:rtl/>
        </w:rPr>
        <w:t xml:space="preserve">ידוע לקבלן כי החזקת אישורים, רישיונות והיתרים ברי תוקף כאמור </w:t>
      </w:r>
      <w:r w:rsidRPr="00C21F5C">
        <w:rPr>
          <w:szCs w:val="24"/>
          <w:rtl/>
        </w:rPr>
        <w:t>היא תנאי מהותי בהסכם זה. אי נכונות הצהרות</w:t>
      </w:r>
      <w:r w:rsidRPr="00C21F5C">
        <w:rPr>
          <w:rFonts w:hint="cs"/>
          <w:szCs w:val="24"/>
          <w:rtl/>
        </w:rPr>
        <w:t xml:space="preserve"> הקבלן לעניין זה, כולן או חלקן,</w:t>
      </w:r>
      <w:r w:rsidRPr="00C21F5C">
        <w:rPr>
          <w:szCs w:val="24"/>
          <w:rtl/>
        </w:rPr>
        <w:t xml:space="preserve"> </w:t>
      </w:r>
      <w:r w:rsidRPr="00C21F5C">
        <w:rPr>
          <w:rFonts w:hint="cs"/>
          <w:szCs w:val="24"/>
          <w:rtl/>
        </w:rPr>
        <w:t>תי</w:t>
      </w:r>
      <w:r w:rsidRPr="00C21F5C">
        <w:rPr>
          <w:szCs w:val="24"/>
          <w:rtl/>
        </w:rPr>
        <w:t>חשב כהפרה יסודית של ה</w:t>
      </w:r>
      <w:r w:rsidRPr="00C21F5C">
        <w:rPr>
          <w:rFonts w:hint="cs"/>
          <w:szCs w:val="24"/>
          <w:rtl/>
        </w:rPr>
        <w:t>ה</w:t>
      </w:r>
      <w:r w:rsidRPr="00C21F5C">
        <w:rPr>
          <w:szCs w:val="24"/>
          <w:rtl/>
        </w:rPr>
        <w:t>סכם.</w:t>
      </w:r>
      <w:r w:rsidRPr="00E4286A">
        <w:rPr>
          <w:szCs w:val="24"/>
          <w:rtl/>
        </w:rPr>
        <w:t xml:space="preserve"> </w:t>
      </w:r>
    </w:p>
    <w:p w:rsidR="00481023" w:rsidRDefault="00481023" w:rsidP="00481023">
      <w:pPr>
        <w:numPr>
          <w:ilvl w:val="1"/>
          <w:numId w:val="6"/>
        </w:numPr>
        <w:spacing w:line="360" w:lineRule="auto"/>
        <w:ind w:right="0"/>
        <w:jc w:val="both"/>
        <w:rPr>
          <w:szCs w:val="24"/>
        </w:rPr>
      </w:pPr>
      <w:r w:rsidRPr="00AC71CC">
        <w:rPr>
          <w:rFonts w:hint="cs"/>
          <w:szCs w:val="24"/>
          <w:rtl/>
        </w:rPr>
        <w:t>הקבלן מתחייב</w:t>
      </w:r>
      <w:r w:rsidRPr="00AC71CC">
        <w:rPr>
          <w:szCs w:val="24"/>
          <w:rtl/>
        </w:rPr>
        <w:t xml:space="preserve"> להודיע למשרד מיד על כל שינוי שיחול בתוקף הצהרותי</w:t>
      </w:r>
      <w:r w:rsidRPr="00AC71CC">
        <w:rPr>
          <w:rFonts w:hint="cs"/>
          <w:szCs w:val="24"/>
          <w:rtl/>
        </w:rPr>
        <w:t>ו כאמור</w:t>
      </w:r>
      <w:r w:rsidRPr="00AC71CC">
        <w:rPr>
          <w:szCs w:val="24"/>
          <w:rtl/>
        </w:rPr>
        <w:t>, לרבות על כל צו שניתן כנגד</w:t>
      </w:r>
      <w:r w:rsidRPr="00AC71CC">
        <w:rPr>
          <w:rFonts w:hint="cs"/>
          <w:szCs w:val="24"/>
          <w:rtl/>
        </w:rPr>
        <w:t>ו</w:t>
      </w:r>
      <w:r w:rsidRPr="00AC71CC">
        <w:rPr>
          <w:szCs w:val="24"/>
          <w:rtl/>
        </w:rPr>
        <w:t xml:space="preserve"> והאוסר או מגביל את יכולת</w:t>
      </w:r>
      <w:r w:rsidRPr="00AC71CC">
        <w:rPr>
          <w:rFonts w:hint="cs"/>
          <w:szCs w:val="24"/>
          <w:rtl/>
        </w:rPr>
        <w:t>ו</w:t>
      </w:r>
      <w:r w:rsidRPr="00AC71CC">
        <w:rPr>
          <w:szCs w:val="24"/>
          <w:rtl/>
        </w:rPr>
        <w:t xml:space="preserve"> ליתן את השירותים בהתאם להסכם </w:t>
      </w:r>
      <w:r w:rsidRPr="00AC71CC">
        <w:rPr>
          <w:rFonts w:hint="cs"/>
          <w:szCs w:val="24"/>
          <w:rtl/>
        </w:rPr>
        <w:t xml:space="preserve">זה </w:t>
      </w:r>
      <w:r w:rsidRPr="00AC71CC">
        <w:rPr>
          <w:szCs w:val="24"/>
          <w:rtl/>
        </w:rPr>
        <w:t xml:space="preserve">על נספחיו. </w:t>
      </w:r>
    </w:p>
    <w:p w:rsidR="00481023" w:rsidRDefault="00481023" w:rsidP="00481023">
      <w:pPr>
        <w:numPr>
          <w:ilvl w:val="1"/>
          <w:numId w:val="6"/>
        </w:numPr>
        <w:spacing w:line="360" w:lineRule="auto"/>
        <w:ind w:right="0"/>
        <w:jc w:val="both"/>
        <w:rPr>
          <w:szCs w:val="24"/>
          <w:rtl/>
        </w:rPr>
      </w:pPr>
      <w:r w:rsidRPr="00AC71CC">
        <w:rPr>
          <w:rFonts w:hint="cs"/>
          <w:szCs w:val="24"/>
          <w:rtl/>
        </w:rPr>
        <w:t>הקבלן מתחייב לספק את השירותים בהתאם להוראות כל דין החל בקשר למתן השירותים נשוא הסכם זה.</w:t>
      </w:r>
      <w:r w:rsidRPr="00E4286A">
        <w:rPr>
          <w:rFonts w:hint="cs"/>
          <w:szCs w:val="24"/>
          <w:rtl/>
        </w:rPr>
        <w:t xml:space="preserve"> </w:t>
      </w:r>
    </w:p>
    <w:p w:rsidR="00481023" w:rsidRDefault="00481023" w:rsidP="00481023">
      <w:pPr>
        <w:spacing w:line="360" w:lineRule="auto"/>
        <w:ind w:right="567"/>
        <w:jc w:val="both"/>
        <w:rPr>
          <w:b/>
          <w:bCs/>
          <w:szCs w:val="24"/>
          <w:u w:val="single"/>
        </w:rPr>
      </w:pPr>
    </w:p>
    <w:p w:rsidR="00481023" w:rsidRDefault="00481023" w:rsidP="00481023">
      <w:pPr>
        <w:numPr>
          <w:ilvl w:val="0"/>
          <w:numId w:val="6"/>
        </w:numPr>
        <w:tabs>
          <w:tab w:val="clear" w:pos="992"/>
          <w:tab w:val="num" w:pos="567"/>
        </w:tabs>
        <w:spacing w:line="360" w:lineRule="auto"/>
        <w:ind w:left="567" w:right="0"/>
        <w:jc w:val="both"/>
        <w:rPr>
          <w:b/>
          <w:bCs/>
          <w:szCs w:val="24"/>
          <w:u w:val="single"/>
        </w:rPr>
      </w:pPr>
      <w:r>
        <w:rPr>
          <w:rFonts w:hint="cs"/>
          <w:b/>
          <w:bCs/>
          <w:szCs w:val="24"/>
          <w:u w:val="single"/>
          <w:rtl/>
        </w:rPr>
        <w:t xml:space="preserve">ביטול ההסכם </w:t>
      </w:r>
    </w:p>
    <w:p w:rsidR="00481023" w:rsidRDefault="00481023" w:rsidP="00481023">
      <w:pPr>
        <w:numPr>
          <w:ilvl w:val="1"/>
          <w:numId w:val="6"/>
        </w:numPr>
        <w:spacing w:line="360" w:lineRule="auto"/>
        <w:ind w:right="0"/>
        <w:jc w:val="both"/>
        <w:rPr>
          <w:szCs w:val="24"/>
        </w:rPr>
      </w:pPr>
      <w:r>
        <w:rPr>
          <w:rFonts w:hint="cs"/>
          <w:szCs w:val="24"/>
          <w:rtl/>
        </w:rPr>
        <w:t xml:space="preserve">המשרד רשאי לבטל את ההסכם בכל עת לפני תום תקופת ההסכם על ידי הודעה מוקדמת בכתב, 30 ימים מראש, ללא חובת הנמקה. </w:t>
      </w:r>
    </w:p>
    <w:p w:rsidR="00481023" w:rsidRPr="007C554D" w:rsidRDefault="00481023" w:rsidP="00481023">
      <w:pPr>
        <w:numPr>
          <w:ilvl w:val="1"/>
          <w:numId w:val="6"/>
        </w:numPr>
        <w:spacing w:line="360" w:lineRule="auto"/>
        <w:ind w:right="0"/>
        <w:jc w:val="both"/>
        <w:rPr>
          <w:szCs w:val="24"/>
        </w:rPr>
      </w:pPr>
      <w:r w:rsidRPr="007C554D">
        <w:rPr>
          <w:rFonts w:hint="cs"/>
          <w:szCs w:val="24"/>
          <w:rtl/>
        </w:rPr>
        <w:t>במקרה של הפרה יסודית של ההסכם מצד הקבלן, המשרד יהיה רשאי לבטל הסכם זה בהתראה מוקדמת של 7 ימים בלבד.</w:t>
      </w:r>
    </w:p>
    <w:p w:rsidR="00481023" w:rsidRDefault="00481023" w:rsidP="00481023">
      <w:pPr>
        <w:numPr>
          <w:ilvl w:val="1"/>
          <w:numId w:val="6"/>
        </w:numPr>
        <w:spacing w:line="360" w:lineRule="auto"/>
        <w:ind w:right="0"/>
        <w:jc w:val="both"/>
        <w:rPr>
          <w:szCs w:val="24"/>
        </w:rPr>
      </w:pPr>
      <w:r>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481023" w:rsidRDefault="00481023" w:rsidP="00481023">
      <w:pPr>
        <w:numPr>
          <w:ilvl w:val="1"/>
          <w:numId w:val="6"/>
        </w:numPr>
        <w:spacing w:line="360" w:lineRule="auto"/>
        <w:ind w:right="0"/>
        <w:jc w:val="both"/>
        <w:rPr>
          <w:szCs w:val="24"/>
          <w:rtl/>
        </w:rPr>
      </w:pPr>
      <w:r>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Pr>
          <w:szCs w:val="24"/>
        </w:rPr>
        <w:t>7</w:t>
      </w:r>
      <w:r>
        <w:rPr>
          <w:rFonts w:hint="cs"/>
          <w:szCs w:val="24"/>
          <w:rtl/>
        </w:rPr>
        <w:t>.</w:t>
      </w:r>
    </w:p>
    <w:p w:rsidR="00481023" w:rsidRPr="007C554D" w:rsidRDefault="00481023" w:rsidP="00481023">
      <w:pPr>
        <w:numPr>
          <w:ilvl w:val="1"/>
          <w:numId w:val="6"/>
        </w:numPr>
        <w:spacing w:line="360" w:lineRule="auto"/>
        <w:ind w:right="0"/>
        <w:jc w:val="both"/>
        <w:rPr>
          <w:szCs w:val="24"/>
        </w:rPr>
      </w:pPr>
      <w:r w:rsidRPr="007C554D">
        <w:rPr>
          <w:szCs w:val="24"/>
          <w:rtl/>
        </w:rPr>
        <w:t>בכל מקרה של הפסקת ההסכם מכל סיבה שהיא, ה</w:t>
      </w:r>
      <w:r w:rsidRPr="007C554D">
        <w:rPr>
          <w:rFonts w:hint="cs"/>
          <w:szCs w:val="24"/>
          <w:rtl/>
        </w:rPr>
        <w:t>קבלן יהיה חייב</w:t>
      </w:r>
      <w:r w:rsidRPr="007C554D">
        <w:rPr>
          <w:szCs w:val="24"/>
          <w:rtl/>
        </w:rPr>
        <w:t xml:space="preserve"> להעביר</w:t>
      </w:r>
      <w:r w:rsidRPr="007C554D">
        <w:rPr>
          <w:rFonts w:hint="cs"/>
          <w:szCs w:val="24"/>
          <w:rtl/>
        </w:rPr>
        <w:t xml:space="preserve"> </w:t>
      </w:r>
      <w:r w:rsidRPr="007C554D">
        <w:rPr>
          <w:szCs w:val="24"/>
          <w:rtl/>
        </w:rPr>
        <w:t>למשרד את כל</w:t>
      </w:r>
      <w:r w:rsidRPr="007C554D">
        <w:rPr>
          <w:rFonts w:hint="cs"/>
          <w:szCs w:val="24"/>
          <w:rtl/>
        </w:rPr>
        <w:t xml:space="preserve"> </w:t>
      </w:r>
      <w:r w:rsidRPr="007C554D">
        <w:rPr>
          <w:szCs w:val="24"/>
          <w:rtl/>
        </w:rPr>
        <w:t>ה</w:t>
      </w:r>
      <w:r w:rsidRPr="007C554D">
        <w:rPr>
          <w:rFonts w:hint="cs"/>
          <w:szCs w:val="24"/>
          <w:rtl/>
        </w:rPr>
        <w:t>ציוד וה</w:t>
      </w:r>
      <w:r w:rsidRPr="007C554D">
        <w:rPr>
          <w:szCs w:val="24"/>
          <w:rtl/>
        </w:rPr>
        <w:t>חומר שברשות</w:t>
      </w:r>
      <w:r w:rsidRPr="007C554D">
        <w:rPr>
          <w:rFonts w:hint="cs"/>
          <w:szCs w:val="24"/>
          <w:rtl/>
        </w:rPr>
        <w:t>ו</w:t>
      </w:r>
      <w:r w:rsidRPr="007C554D">
        <w:rPr>
          <w:szCs w:val="24"/>
          <w:rtl/>
        </w:rPr>
        <w:t xml:space="preserve"> והשייך למשרד או את כל העבודה שעשה עבור המשרד</w:t>
      </w:r>
      <w:r w:rsidRPr="007C554D">
        <w:rPr>
          <w:rFonts w:hint="cs"/>
          <w:szCs w:val="24"/>
          <w:rtl/>
        </w:rPr>
        <w:t xml:space="preserve"> וממצאיה</w:t>
      </w:r>
      <w:r w:rsidRPr="007C554D">
        <w:rPr>
          <w:szCs w:val="24"/>
          <w:rtl/>
        </w:rPr>
        <w:t xml:space="preserve"> </w:t>
      </w:r>
      <w:r w:rsidRPr="007C554D">
        <w:rPr>
          <w:szCs w:val="24"/>
          <w:rtl/>
        </w:rPr>
        <w:lastRenderedPageBreak/>
        <w:t xml:space="preserve">עד להפסקת ההסכם. </w:t>
      </w:r>
      <w:r w:rsidRPr="007C554D">
        <w:rPr>
          <w:rFonts w:hint="cs"/>
          <w:szCs w:val="24"/>
          <w:rtl/>
        </w:rPr>
        <w:t>הקבלן אינו רשאי לעכב אצלו ציוד או כל ממצא מכל סוג שהוא, לרבות בגין תשלומים המגיעים לו מהמשרד.</w:t>
      </w:r>
    </w:p>
    <w:p w:rsidR="00481023" w:rsidRDefault="00481023" w:rsidP="00481023">
      <w:pPr>
        <w:spacing w:line="360" w:lineRule="auto"/>
        <w:ind w:left="567" w:right="567"/>
        <w:jc w:val="both"/>
        <w:rPr>
          <w:szCs w:val="24"/>
        </w:rPr>
      </w:pPr>
    </w:p>
    <w:p w:rsidR="00481023" w:rsidRPr="00C500DA" w:rsidRDefault="00481023" w:rsidP="00481023">
      <w:pPr>
        <w:numPr>
          <w:ilvl w:val="0"/>
          <w:numId w:val="6"/>
        </w:numPr>
        <w:tabs>
          <w:tab w:val="clear" w:pos="992"/>
          <w:tab w:val="num" w:pos="567"/>
        </w:tabs>
        <w:spacing w:line="360" w:lineRule="auto"/>
        <w:ind w:left="567" w:right="0"/>
        <w:jc w:val="both"/>
        <w:rPr>
          <w:b/>
          <w:bCs/>
          <w:szCs w:val="24"/>
          <w:u w:val="single"/>
        </w:rPr>
      </w:pPr>
      <w:r w:rsidRPr="00C500DA">
        <w:rPr>
          <w:rFonts w:hint="cs"/>
          <w:b/>
          <w:bCs/>
          <w:szCs w:val="24"/>
          <w:u w:val="single"/>
          <w:rtl/>
        </w:rPr>
        <w:t>סודיות</w:t>
      </w:r>
    </w:p>
    <w:p w:rsidR="00481023" w:rsidRPr="006128C4" w:rsidRDefault="00481023" w:rsidP="00481023">
      <w:pPr>
        <w:numPr>
          <w:ilvl w:val="1"/>
          <w:numId w:val="6"/>
        </w:numPr>
        <w:spacing w:line="276" w:lineRule="auto"/>
        <w:jc w:val="both"/>
        <w:rPr>
          <w:szCs w:val="24"/>
        </w:rPr>
      </w:pPr>
      <w:r w:rsidRPr="006128C4">
        <w:rPr>
          <w:rFonts w:hint="cs"/>
          <w:szCs w:val="24"/>
          <w:rtl/>
        </w:rPr>
        <w:t>לצורך</w:t>
      </w:r>
      <w:r w:rsidRPr="006128C4">
        <w:rPr>
          <w:szCs w:val="24"/>
          <w:rtl/>
        </w:rPr>
        <w:t xml:space="preserve"> </w:t>
      </w:r>
      <w:r w:rsidRPr="006128C4">
        <w:rPr>
          <w:rFonts w:hint="cs"/>
          <w:szCs w:val="24"/>
          <w:rtl/>
        </w:rPr>
        <w:t>חוזה</w:t>
      </w:r>
      <w:r w:rsidRPr="006128C4">
        <w:rPr>
          <w:szCs w:val="24"/>
          <w:rtl/>
        </w:rPr>
        <w:t xml:space="preserve"> </w:t>
      </w:r>
      <w:r w:rsidRPr="006128C4">
        <w:rPr>
          <w:rFonts w:hint="cs"/>
          <w:szCs w:val="24"/>
          <w:rtl/>
        </w:rPr>
        <w:t>זה</w:t>
      </w:r>
      <w:r w:rsidRPr="006128C4">
        <w:rPr>
          <w:szCs w:val="24"/>
          <w:rtl/>
        </w:rPr>
        <w:t xml:space="preserve">  </w:t>
      </w:r>
      <w:r w:rsidRPr="006128C4">
        <w:rPr>
          <w:rFonts w:hint="cs"/>
          <w:szCs w:val="24"/>
          <w:rtl/>
        </w:rPr>
        <w:t>למונחים</w:t>
      </w:r>
      <w:r w:rsidRPr="006128C4">
        <w:rPr>
          <w:szCs w:val="24"/>
          <w:rtl/>
        </w:rPr>
        <w:t xml:space="preserve"> </w:t>
      </w:r>
      <w:r w:rsidRPr="006128C4">
        <w:rPr>
          <w:rFonts w:hint="cs"/>
          <w:szCs w:val="24"/>
          <w:rtl/>
        </w:rPr>
        <w:t>הבאים</w:t>
      </w:r>
      <w:r w:rsidRPr="006128C4">
        <w:rPr>
          <w:szCs w:val="24"/>
          <w:rtl/>
        </w:rPr>
        <w:t xml:space="preserve"> </w:t>
      </w:r>
      <w:r w:rsidRPr="006128C4">
        <w:rPr>
          <w:rFonts w:hint="cs"/>
          <w:szCs w:val="24"/>
          <w:rtl/>
        </w:rPr>
        <w:t>המשמעות</w:t>
      </w:r>
      <w:r w:rsidRPr="006128C4">
        <w:rPr>
          <w:szCs w:val="24"/>
          <w:rtl/>
        </w:rPr>
        <w:t xml:space="preserve"> </w:t>
      </w:r>
      <w:r w:rsidRPr="006128C4">
        <w:rPr>
          <w:rFonts w:hint="cs"/>
          <w:szCs w:val="24"/>
          <w:rtl/>
        </w:rPr>
        <w:t>המופיעה</w:t>
      </w:r>
      <w:r w:rsidRPr="006128C4">
        <w:rPr>
          <w:szCs w:val="24"/>
          <w:rtl/>
        </w:rPr>
        <w:t xml:space="preserve"> </w:t>
      </w:r>
      <w:r w:rsidRPr="006128C4">
        <w:rPr>
          <w:rFonts w:hint="cs"/>
          <w:szCs w:val="24"/>
          <w:rtl/>
        </w:rPr>
        <w:t>לצידם</w:t>
      </w:r>
      <w:r w:rsidRPr="006128C4">
        <w:rPr>
          <w:szCs w:val="24"/>
          <w:rtl/>
        </w:rPr>
        <w:t>:</w:t>
      </w:r>
    </w:p>
    <w:p w:rsidR="00481023" w:rsidRPr="006128C4" w:rsidRDefault="00481023" w:rsidP="00481023">
      <w:pPr>
        <w:pStyle w:val="af4"/>
        <w:widowControl w:val="0"/>
        <w:spacing w:line="276" w:lineRule="auto"/>
        <w:rPr>
          <w:b/>
          <w:bCs/>
          <w:sz w:val="24"/>
        </w:rPr>
      </w:pPr>
    </w:p>
    <w:p w:rsidR="00481023" w:rsidRPr="006128C4" w:rsidRDefault="00481023" w:rsidP="00481023">
      <w:pPr>
        <w:pStyle w:val="af4"/>
        <w:widowControl w:val="0"/>
        <w:spacing w:line="276" w:lineRule="auto"/>
        <w:rPr>
          <w:sz w:val="24"/>
        </w:rPr>
      </w:pPr>
      <w:r w:rsidRPr="006128C4">
        <w:rPr>
          <w:b/>
          <w:bCs/>
          <w:sz w:val="24"/>
          <w:rtl/>
        </w:rPr>
        <w:t>"</w:t>
      </w:r>
      <w:r w:rsidRPr="006128C4">
        <w:rPr>
          <w:rFonts w:hint="cs"/>
          <w:b/>
          <w:bCs/>
          <w:sz w:val="24"/>
          <w:rtl/>
        </w:rPr>
        <w:t>מידע</w:t>
      </w:r>
      <w:r w:rsidRPr="006128C4">
        <w:rPr>
          <w:b/>
          <w:bCs/>
          <w:sz w:val="24"/>
          <w:rtl/>
        </w:rPr>
        <w:t>"</w:t>
      </w:r>
      <w:r w:rsidRPr="006128C4">
        <w:rPr>
          <w:sz w:val="24"/>
          <w:rtl/>
        </w:rPr>
        <w:t xml:space="preserve"> -</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sz w:val="24"/>
        </w:rPr>
        <w:t>Information</w:t>
      </w:r>
      <w:r w:rsidRPr="006128C4">
        <w:rPr>
          <w:sz w:val="24"/>
          <w:rtl/>
        </w:rPr>
        <w:t xml:space="preserve">), </w:t>
      </w:r>
      <w:r w:rsidRPr="006128C4">
        <w:rPr>
          <w:rFonts w:hint="cs"/>
          <w:sz w:val="24"/>
          <w:rtl/>
        </w:rPr>
        <w:t>ידע</w:t>
      </w:r>
      <w:r w:rsidRPr="006128C4">
        <w:rPr>
          <w:sz w:val="24"/>
          <w:rtl/>
        </w:rPr>
        <w:t xml:space="preserve"> (</w:t>
      </w:r>
      <w:r w:rsidRPr="006128C4">
        <w:rPr>
          <w:sz w:val="24"/>
        </w:rPr>
        <w:t>Know-How</w:t>
      </w:r>
      <w:r w:rsidRPr="006128C4">
        <w:rPr>
          <w:sz w:val="24"/>
          <w:rtl/>
        </w:rPr>
        <w:t xml:space="preserve">), </w:t>
      </w:r>
      <w:r w:rsidRPr="006128C4">
        <w:rPr>
          <w:rFonts w:hint="cs"/>
          <w:sz w:val="24"/>
          <w:rtl/>
        </w:rPr>
        <w:t>ידיעה</w:t>
      </w:r>
      <w:r w:rsidRPr="006128C4">
        <w:rPr>
          <w:sz w:val="24"/>
          <w:rtl/>
        </w:rPr>
        <w:t xml:space="preserve">, </w:t>
      </w:r>
      <w:r w:rsidRPr="006128C4">
        <w:rPr>
          <w:rFonts w:hint="cs"/>
          <w:sz w:val="24"/>
          <w:rtl/>
        </w:rPr>
        <w:t>מסמך</w:t>
      </w:r>
      <w:r w:rsidRPr="006128C4">
        <w:rPr>
          <w:sz w:val="24"/>
          <w:rtl/>
        </w:rPr>
        <w:t xml:space="preserve">, </w:t>
      </w:r>
      <w:r w:rsidRPr="006128C4">
        <w:rPr>
          <w:rFonts w:hint="cs"/>
          <w:sz w:val="24"/>
          <w:rtl/>
        </w:rPr>
        <w:t>תכתובת</w:t>
      </w:r>
      <w:r w:rsidRPr="006128C4">
        <w:rPr>
          <w:sz w:val="24"/>
          <w:rtl/>
        </w:rPr>
        <w:t xml:space="preserve">, </w:t>
      </w:r>
      <w:r w:rsidRPr="006128C4">
        <w:rPr>
          <w:rFonts w:hint="cs"/>
          <w:sz w:val="24"/>
          <w:rtl/>
        </w:rPr>
        <w:t>תוכנית</w:t>
      </w:r>
      <w:r w:rsidRPr="006128C4">
        <w:rPr>
          <w:sz w:val="24"/>
          <w:rtl/>
        </w:rPr>
        <w:t xml:space="preserve">, </w:t>
      </w:r>
      <w:r w:rsidRPr="006128C4">
        <w:rPr>
          <w:rFonts w:hint="cs"/>
          <w:sz w:val="24"/>
          <w:rtl/>
        </w:rPr>
        <w:t>נתון</w:t>
      </w:r>
      <w:r w:rsidRPr="006128C4">
        <w:rPr>
          <w:sz w:val="24"/>
          <w:rtl/>
        </w:rPr>
        <w:t xml:space="preserve">, </w:t>
      </w:r>
      <w:r w:rsidRPr="006128C4">
        <w:rPr>
          <w:rFonts w:hint="cs"/>
          <w:sz w:val="24"/>
          <w:rtl/>
        </w:rPr>
        <w:t>מודל</w:t>
      </w:r>
      <w:r w:rsidRPr="006128C4">
        <w:rPr>
          <w:sz w:val="24"/>
          <w:rtl/>
        </w:rPr>
        <w:t xml:space="preserve">, </w:t>
      </w:r>
      <w:r w:rsidRPr="006128C4">
        <w:rPr>
          <w:rFonts w:hint="cs"/>
          <w:sz w:val="24"/>
          <w:rtl/>
        </w:rPr>
        <w:t>חוות</w:t>
      </w:r>
      <w:r w:rsidRPr="006128C4">
        <w:rPr>
          <w:sz w:val="24"/>
          <w:rtl/>
        </w:rPr>
        <w:t xml:space="preserve"> </w:t>
      </w:r>
      <w:r w:rsidRPr="006128C4">
        <w:rPr>
          <w:rFonts w:hint="cs"/>
          <w:sz w:val="24"/>
          <w:rtl/>
        </w:rPr>
        <w:t>דעת</w:t>
      </w:r>
      <w:r w:rsidRPr="006128C4">
        <w:rPr>
          <w:sz w:val="24"/>
          <w:rtl/>
        </w:rPr>
        <w:t xml:space="preserve">, </w:t>
      </w:r>
      <w:r w:rsidRPr="006128C4">
        <w:rPr>
          <w:rFonts w:hint="cs"/>
          <w:sz w:val="24"/>
          <w:rtl/>
        </w:rPr>
        <w:t>מסקנה</w:t>
      </w:r>
      <w:r w:rsidRPr="006128C4">
        <w:rPr>
          <w:sz w:val="24"/>
          <w:rtl/>
        </w:rPr>
        <w:t xml:space="preserve"> </w:t>
      </w:r>
      <w:r w:rsidRPr="006128C4">
        <w:rPr>
          <w:rFonts w:hint="cs"/>
          <w:sz w:val="24"/>
          <w:rtl/>
        </w:rPr>
        <w:t>וכל</w:t>
      </w:r>
      <w:r w:rsidRPr="006128C4">
        <w:rPr>
          <w:sz w:val="24"/>
          <w:rtl/>
        </w:rPr>
        <w:t xml:space="preserve"> </w:t>
      </w:r>
      <w:r w:rsidRPr="006128C4">
        <w:rPr>
          <w:rFonts w:hint="cs"/>
          <w:sz w:val="24"/>
          <w:rtl/>
        </w:rPr>
        <w:t>דבר</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כיו</w:t>
      </w:r>
      <w:r w:rsidRPr="006128C4">
        <w:rPr>
          <w:sz w:val="24"/>
          <w:rtl/>
        </w:rPr>
        <w:t>"</w:t>
      </w:r>
      <w:r w:rsidRPr="006128C4">
        <w:rPr>
          <w:rFonts w:hint="cs"/>
          <w:sz w:val="24"/>
          <w:rtl/>
        </w:rPr>
        <w:t>ב</w:t>
      </w:r>
      <w:r w:rsidRPr="006128C4">
        <w:rPr>
          <w:sz w:val="24"/>
          <w:rtl/>
        </w:rPr>
        <w:t xml:space="preserve"> </w:t>
      </w:r>
      <w:r w:rsidRPr="006128C4">
        <w:rPr>
          <w:rFonts w:hint="cs"/>
          <w:sz w:val="24"/>
          <w:rtl/>
        </w:rPr>
        <w:t>הקשור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בכתב</w:t>
      </w:r>
      <w:r w:rsidRPr="006128C4">
        <w:rPr>
          <w:sz w:val="24"/>
          <w:rtl/>
        </w:rPr>
        <w:t xml:space="preserve"> </w:t>
      </w:r>
      <w:r w:rsidRPr="006128C4">
        <w:rPr>
          <w:rFonts w:hint="cs"/>
          <w:sz w:val="24"/>
          <w:rtl/>
        </w:rPr>
        <w:t>ובין</w:t>
      </w:r>
      <w:r w:rsidRPr="006128C4">
        <w:rPr>
          <w:sz w:val="24"/>
          <w:rtl/>
        </w:rPr>
        <w:t xml:space="preserve"> </w:t>
      </w:r>
      <w:r w:rsidRPr="006128C4">
        <w:rPr>
          <w:rFonts w:hint="cs"/>
          <w:sz w:val="24"/>
          <w:rtl/>
        </w:rPr>
        <w:t>בע</w:t>
      </w:r>
      <w:r w:rsidRPr="006128C4">
        <w:rPr>
          <w:sz w:val="24"/>
          <w:rtl/>
        </w:rPr>
        <w:t>"</w:t>
      </w:r>
      <w:r w:rsidRPr="006128C4">
        <w:rPr>
          <w:rFonts w:hint="cs"/>
          <w:sz w:val="24"/>
          <w:rtl/>
        </w:rPr>
        <w:t>פ</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בכל</w:t>
      </w:r>
      <w:r w:rsidRPr="006128C4">
        <w:rPr>
          <w:sz w:val="24"/>
          <w:rtl/>
        </w:rPr>
        <w:t xml:space="preserve"> </w:t>
      </w:r>
      <w:r w:rsidRPr="006128C4">
        <w:rPr>
          <w:rFonts w:hint="cs"/>
          <w:sz w:val="24"/>
          <w:rtl/>
        </w:rPr>
        <w:t>צורה</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דרך</w:t>
      </w:r>
      <w:r w:rsidRPr="006128C4">
        <w:rPr>
          <w:sz w:val="24"/>
          <w:rtl/>
        </w:rPr>
        <w:t xml:space="preserve"> </w:t>
      </w:r>
      <w:r w:rsidRPr="006128C4">
        <w:rPr>
          <w:rFonts w:hint="cs"/>
          <w:sz w:val="24"/>
          <w:rtl/>
        </w:rPr>
        <w:t>של</w:t>
      </w:r>
      <w:r w:rsidRPr="006128C4">
        <w:rPr>
          <w:sz w:val="24"/>
          <w:rtl/>
        </w:rPr>
        <w:t xml:space="preserve"> </w:t>
      </w:r>
      <w:r w:rsidRPr="006128C4">
        <w:rPr>
          <w:rFonts w:hint="cs"/>
          <w:sz w:val="24"/>
          <w:rtl/>
        </w:rPr>
        <w:t>שימור</w:t>
      </w:r>
      <w:r w:rsidRPr="006128C4">
        <w:rPr>
          <w:sz w:val="24"/>
          <w:rtl/>
        </w:rPr>
        <w:t xml:space="preserve"> </w:t>
      </w:r>
      <w:r w:rsidRPr="006128C4">
        <w:rPr>
          <w:rFonts w:hint="cs"/>
          <w:sz w:val="24"/>
          <w:rtl/>
        </w:rPr>
        <w:t>ידיעות</w:t>
      </w:r>
      <w:r w:rsidRPr="006128C4">
        <w:rPr>
          <w:sz w:val="24"/>
          <w:rtl/>
        </w:rPr>
        <w:t xml:space="preserve"> </w:t>
      </w:r>
      <w:r w:rsidRPr="006128C4">
        <w:rPr>
          <w:rFonts w:hint="cs"/>
          <w:sz w:val="24"/>
          <w:rtl/>
        </w:rPr>
        <w:t>בצורה</w:t>
      </w:r>
      <w:r w:rsidRPr="006128C4">
        <w:rPr>
          <w:sz w:val="24"/>
          <w:rtl/>
        </w:rPr>
        <w:t xml:space="preserve"> </w:t>
      </w:r>
      <w:r w:rsidRPr="006128C4">
        <w:rPr>
          <w:rFonts w:hint="cs"/>
          <w:sz w:val="24"/>
          <w:rtl/>
        </w:rPr>
        <w:t>חשמלית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אלקטרונית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אופטית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מגנטית</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אחרת</w:t>
      </w:r>
      <w:r w:rsidRPr="006128C4">
        <w:rPr>
          <w:sz w:val="24"/>
          <w:rtl/>
        </w:rPr>
        <w:t xml:space="preserve">, </w:t>
      </w:r>
      <w:r w:rsidRPr="006128C4">
        <w:rPr>
          <w:rFonts w:hint="cs"/>
          <w:sz w:val="24"/>
          <w:rtl/>
        </w:rPr>
        <w:t>הקשורים</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הנוגעים</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w:t>
      </w:r>
    </w:p>
    <w:p w:rsidR="00481023" w:rsidRPr="006128C4" w:rsidRDefault="00481023" w:rsidP="00481023">
      <w:pPr>
        <w:pStyle w:val="af4"/>
        <w:widowControl w:val="0"/>
        <w:spacing w:line="276" w:lineRule="auto"/>
        <w:rPr>
          <w:sz w:val="24"/>
          <w:rtl/>
        </w:rPr>
      </w:pPr>
    </w:p>
    <w:p w:rsidR="00481023" w:rsidRPr="00A03B6D" w:rsidRDefault="00481023" w:rsidP="00481023">
      <w:pPr>
        <w:pStyle w:val="af4"/>
        <w:widowControl w:val="0"/>
        <w:spacing w:line="276" w:lineRule="auto"/>
        <w:rPr>
          <w:sz w:val="24"/>
        </w:rPr>
      </w:pPr>
      <w:r w:rsidRPr="006128C4">
        <w:rPr>
          <w:b/>
          <w:bCs/>
          <w:sz w:val="24"/>
          <w:rtl/>
        </w:rPr>
        <w:t>"</w:t>
      </w:r>
      <w:r w:rsidRPr="006128C4">
        <w:rPr>
          <w:rFonts w:hint="cs"/>
          <w:b/>
          <w:bCs/>
          <w:sz w:val="24"/>
          <w:rtl/>
        </w:rPr>
        <w:t>סודות</w:t>
      </w:r>
      <w:r w:rsidRPr="006128C4">
        <w:rPr>
          <w:b/>
          <w:bCs/>
          <w:sz w:val="24"/>
          <w:rtl/>
        </w:rPr>
        <w:t xml:space="preserve"> </w:t>
      </w:r>
      <w:r w:rsidRPr="006128C4">
        <w:rPr>
          <w:rFonts w:hint="cs"/>
          <w:b/>
          <w:bCs/>
          <w:sz w:val="24"/>
          <w:rtl/>
        </w:rPr>
        <w:t>מקצועיים</w:t>
      </w:r>
      <w:r w:rsidRPr="006128C4">
        <w:rPr>
          <w:b/>
          <w:bCs/>
          <w:sz w:val="24"/>
          <w:rtl/>
        </w:rPr>
        <w:t xml:space="preserve">" </w:t>
      </w:r>
      <w:r w:rsidRPr="006128C4">
        <w:rPr>
          <w:sz w:val="24"/>
          <w:rtl/>
        </w:rPr>
        <w:t>-</w:t>
      </w:r>
      <w:r w:rsidRPr="006128C4">
        <w:rPr>
          <w:sz w:val="24"/>
          <w:rtl/>
        </w:rPr>
        <w:tab/>
      </w:r>
      <w:r w:rsidRPr="006128C4">
        <w:rPr>
          <w:rFonts w:hint="cs"/>
          <w:sz w:val="24"/>
          <w:rtl/>
        </w:rPr>
        <w:t>כל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אודות</w:t>
      </w:r>
      <w:r w:rsidRPr="006128C4">
        <w:rPr>
          <w:sz w:val="24"/>
          <w:rtl/>
        </w:rPr>
        <w:t xml:space="preserve"> </w:t>
      </w:r>
      <w:r w:rsidRPr="006128C4">
        <w:rPr>
          <w:rFonts w:hint="cs"/>
          <w:sz w:val="24"/>
          <w:rtl/>
        </w:rPr>
        <w:t>המשרד</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יגיע</w:t>
      </w:r>
      <w:r w:rsidRPr="006128C4">
        <w:rPr>
          <w:sz w:val="24"/>
          <w:rtl/>
        </w:rPr>
        <w:t xml:space="preserve"> </w:t>
      </w:r>
      <w:r w:rsidRPr="006128C4">
        <w:rPr>
          <w:rFonts w:hint="cs"/>
          <w:sz w:val="24"/>
          <w:rtl/>
        </w:rPr>
        <w:t>לידי</w:t>
      </w:r>
      <w:r w:rsidRPr="006128C4">
        <w:rPr>
          <w:sz w:val="24"/>
          <w:rtl/>
        </w:rPr>
        <w:t xml:space="preserve"> </w:t>
      </w:r>
      <w:r>
        <w:rPr>
          <w:rFonts w:hint="cs"/>
          <w:sz w:val="24"/>
          <w:rtl/>
        </w:rPr>
        <w:t>הקבלן</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עובד</w:t>
      </w:r>
      <w:r w:rsidRPr="006128C4">
        <w:rPr>
          <w:sz w:val="24"/>
          <w:rtl/>
        </w:rPr>
        <w:t xml:space="preserve"> </w:t>
      </w:r>
      <w:r w:rsidRPr="006128C4">
        <w:rPr>
          <w:rFonts w:hint="cs"/>
          <w:sz w:val="24"/>
          <w:rtl/>
        </w:rPr>
        <w:t>מטעמו</w:t>
      </w:r>
      <w:r w:rsidRPr="006128C4">
        <w:rPr>
          <w:sz w:val="24"/>
          <w:rtl/>
        </w:rPr>
        <w:t xml:space="preserve"> </w:t>
      </w:r>
      <w:r w:rsidRPr="006128C4">
        <w:rPr>
          <w:rFonts w:hint="cs"/>
          <w:sz w:val="24"/>
          <w:rtl/>
        </w:rPr>
        <w:t>בקשר</w:t>
      </w:r>
      <w:r w:rsidRPr="006128C4">
        <w:rPr>
          <w:sz w:val="24"/>
          <w:rtl/>
        </w:rPr>
        <w:t xml:space="preserve"> </w:t>
      </w:r>
      <w:r w:rsidRPr="006128C4">
        <w:rPr>
          <w:rFonts w:hint="cs"/>
          <w:sz w:val="24"/>
          <w:rtl/>
        </w:rPr>
        <w:t>למתן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בין</w:t>
      </w:r>
      <w:r w:rsidRPr="006128C4">
        <w:rPr>
          <w:sz w:val="24"/>
          <w:rtl/>
        </w:rPr>
        <w:t xml:space="preserve"> </w:t>
      </w:r>
      <w:r w:rsidRPr="006128C4">
        <w:rPr>
          <w:rFonts w:hint="cs"/>
          <w:sz w:val="24"/>
          <w:rtl/>
        </w:rPr>
        <w:t>אם</w:t>
      </w:r>
      <w:r w:rsidRPr="006128C4">
        <w:rPr>
          <w:sz w:val="24"/>
          <w:rtl/>
        </w:rPr>
        <w:t xml:space="preserve"> </w:t>
      </w:r>
      <w:r w:rsidRPr="006128C4">
        <w:rPr>
          <w:rFonts w:hint="cs"/>
          <w:sz w:val="24"/>
          <w:rtl/>
        </w:rPr>
        <w:t>נתקבל</w:t>
      </w:r>
      <w:r w:rsidRPr="006128C4">
        <w:rPr>
          <w:sz w:val="24"/>
          <w:rtl/>
        </w:rPr>
        <w:t xml:space="preserve"> </w:t>
      </w:r>
      <w:r w:rsidRPr="006128C4">
        <w:rPr>
          <w:rFonts w:hint="cs"/>
          <w:sz w:val="24"/>
          <w:rtl/>
        </w:rPr>
        <w:t>במהלך</w:t>
      </w:r>
      <w:r w:rsidRPr="006128C4">
        <w:rPr>
          <w:sz w:val="24"/>
          <w:rtl/>
        </w:rPr>
        <w:t xml:space="preserve"> </w:t>
      </w:r>
      <w:r w:rsidRPr="006128C4">
        <w:rPr>
          <w:rFonts w:hint="cs"/>
          <w:sz w:val="24"/>
          <w:rtl/>
        </w:rPr>
        <w:t>מתן</w:t>
      </w:r>
      <w:r w:rsidRPr="006128C4">
        <w:rPr>
          <w:sz w:val="24"/>
          <w:rtl/>
        </w:rPr>
        <w:t xml:space="preserve"> </w:t>
      </w:r>
      <w:r w:rsidRPr="006128C4">
        <w:rPr>
          <w:rFonts w:hint="cs"/>
          <w:sz w:val="24"/>
          <w:rtl/>
        </w:rPr>
        <w:t>השירותים</w:t>
      </w:r>
      <w:r w:rsidRPr="006128C4">
        <w:rPr>
          <w:sz w:val="24"/>
          <w:rtl/>
        </w:rPr>
        <w:t xml:space="preserve"> </w:t>
      </w:r>
      <w:r w:rsidRPr="006128C4">
        <w:rPr>
          <w:rFonts w:hint="cs"/>
          <w:sz w:val="24"/>
          <w:rtl/>
        </w:rPr>
        <w:t>או</w:t>
      </w:r>
      <w:r w:rsidRPr="006128C4">
        <w:rPr>
          <w:sz w:val="24"/>
          <w:rtl/>
        </w:rPr>
        <w:t xml:space="preserve"> </w:t>
      </w:r>
      <w:r w:rsidRPr="006128C4">
        <w:rPr>
          <w:rFonts w:hint="cs"/>
          <w:sz w:val="24"/>
          <w:rtl/>
        </w:rPr>
        <w:t>לאחר</w:t>
      </w:r>
      <w:r w:rsidRPr="006128C4">
        <w:rPr>
          <w:sz w:val="24"/>
          <w:rtl/>
        </w:rPr>
        <w:t xml:space="preserve"> </w:t>
      </w:r>
      <w:r w:rsidRPr="006128C4">
        <w:rPr>
          <w:rFonts w:hint="cs"/>
          <w:sz w:val="24"/>
          <w:rtl/>
        </w:rPr>
        <w:t>מכן</w:t>
      </w:r>
      <w:r w:rsidRPr="006128C4">
        <w:rPr>
          <w:sz w:val="24"/>
          <w:rtl/>
        </w:rPr>
        <w:t xml:space="preserve">, </w:t>
      </w:r>
      <w:r w:rsidRPr="006128C4">
        <w:rPr>
          <w:rFonts w:hint="cs"/>
          <w:sz w:val="24"/>
          <w:rtl/>
        </w:rPr>
        <w:t>לרבות</w:t>
      </w:r>
      <w:r w:rsidRPr="006128C4">
        <w:rPr>
          <w:sz w:val="24"/>
          <w:rtl/>
        </w:rPr>
        <w:t xml:space="preserve"> </w:t>
      </w:r>
      <w:r w:rsidRPr="006128C4">
        <w:rPr>
          <w:rFonts w:hint="cs"/>
          <w:sz w:val="24"/>
          <w:rtl/>
        </w:rPr>
        <w:t>ומבלי</w:t>
      </w:r>
      <w:r w:rsidRPr="006128C4">
        <w:rPr>
          <w:sz w:val="24"/>
          <w:rtl/>
        </w:rPr>
        <w:t xml:space="preserve"> </w:t>
      </w:r>
      <w:r w:rsidRPr="006128C4">
        <w:rPr>
          <w:rFonts w:hint="cs"/>
          <w:sz w:val="24"/>
          <w:rtl/>
        </w:rPr>
        <w:t>לפגוע</w:t>
      </w:r>
      <w:r w:rsidRPr="006128C4">
        <w:rPr>
          <w:sz w:val="24"/>
          <w:rtl/>
        </w:rPr>
        <w:t xml:space="preserve"> </w:t>
      </w:r>
      <w:r w:rsidRPr="006128C4">
        <w:rPr>
          <w:rFonts w:hint="cs"/>
          <w:sz w:val="24"/>
          <w:rtl/>
        </w:rPr>
        <w:t>בכלליות</w:t>
      </w:r>
      <w:r w:rsidRPr="006128C4">
        <w:rPr>
          <w:sz w:val="24"/>
          <w:rtl/>
        </w:rPr>
        <w:t xml:space="preserve"> </w:t>
      </w:r>
      <w:r w:rsidRPr="006128C4">
        <w:rPr>
          <w:rFonts w:hint="cs"/>
          <w:sz w:val="24"/>
          <w:rtl/>
        </w:rPr>
        <w:t>האמור</w:t>
      </w:r>
      <w:r w:rsidRPr="006128C4">
        <w:rPr>
          <w:sz w:val="24"/>
          <w:rtl/>
        </w:rPr>
        <w:t xml:space="preserve"> </w:t>
      </w:r>
      <w:r w:rsidRPr="006128C4">
        <w:rPr>
          <w:rFonts w:hint="cs"/>
          <w:sz w:val="24"/>
          <w:rtl/>
        </w:rPr>
        <w:t>לעיל</w:t>
      </w:r>
      <w:r w:rsidRPr="006128C4">
        <w:rPr>
          <w:sz w:val="24"/>
          <w:rtl/>
        </w:rPr>
        <w:t xml:space="preserve">: </w:t>
      </w:r>
      <w:r w:rsidRPr="006128C4">
        <w:rPr>
          <w:rFonts w:hint="cs"/>
          <w:sz w:val="24"/>
          <w:rtl/>
        </w:rPr>
        <w:t>מידע</w:t>
      </w:r>
      <w:r w:rsidRPr="006128C4">
        <w:rPr>
          <w:sz w:val="24"/>
          <w:rtl/>
        </w:rPr>
        <w:t xml:space="preserve"> </w:t>
      </w:r>
      <w:r w:rsidRPr="006128C4">
        <w:rPr>
          <w:rFonts w:hint="cs"/>
          <w:sz w:val="24"/>
          <w:rtl/>
        </w:rPr>
        <w:t>אשר</w:t>
      </w:r>
      <w:r w:rsidRPr="006128C4">
        <w:rPr>
          <w:sz w:val="24"/>
          <w:rtl/>
        </w:rPr>
        <w:t xml:space="preserve"> </w:t>
      </w:r>
      <w:r w:rsidRPr="006128C4">
        <w:rPr>
          <w:rFonts w:hint="cs"/>
          <w:sz w:val="24"/>
          <w:rtl/>
        </w:rPr>
        <w:t>יימסר</w:t>
      </w:r>
      <w:r w:rsidRPr="006128C4">
        <w:rPr>
          <w:sz w:val="24"/>
          <w:rtl/>
        </w:rPr>
        <w:t xml:space="preserve"> </w:t>
      </w:r>
      <w:r w:rsidRPr="006128C4">
        <w:rPr>
          <w:rFonts w:hint="cs"/>
          <w:sz w:val="24"/>
          <w:rtl/>
        </w:rPr>
        <w:t>ע</w:t>
      </w:r>
      <w:r w:rsidRPr="006128C4">
        <w:rPr>
          <w:sz w:val="24"/>
          <w:rtl/>
        </w:rPr>
        <w:t>"</w:t>
      </w:r>
      <w:r w:rsidRPr="006128C4">
        <w:rPr>
          <w:rFonts w:hint="cs"/>
          <w:sz w:val="24"/>
          <w:rtl/>
        </w:rPr>
        <w:t>י</w:t>
      </w:r>
      <w:r w:rsidRPr="006128C4">
        <w:rPr>
          <w:sz w:val="24"/>
          <w:rtl/>
        </w:rPr>
        <w:t xml:space="preserve"> </w:t>
      </w:r>
      <w:r>
        <w:rPr>
          <w:rFonts w:hint="cs"/>
          <w:sz w:val="24"/>
          <w:rtl/>
        </w:rPr>
        <w:t>המשרד</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כל</w:t>
      </w:r>
      <w:r w:rsidRPr="006128C4">
        <w:rPr>
          <w:sz w:val="24"/>
          <w:rtl/>
        </w:rPr>
        <w:t xml:space="preserve"> </w:t>
      </w:r>
      <w:r w:rsidRPr="006128C4">
        <w:rPr>
          <w:rFonts w:hint="cs"/>
          <w:sz w:val="24"/>
          <w:rtl/>
        </w:rPr>
        <w:t>גורם</w:t>
      </w:r>
      <w:r w:rsidRPr="006128C4">
        <w:rPr>
          <w:sz w:val="24"/>
          <w:rtl/>
        </w:rPr>
        <w:t xml:space="preserve"> </w:t>
      </w:r>
      <w:r w:rsidRPr="006128C4">
        <w:rPr>
          <w:rFonts w:hint="cs"/>
          <w:sz w:val="24"/>
          <w:rtl/>
        </w:rPr>
        <w:t>אחר</w:t>
      </w:r>
      <w:r w:rsidRPr="006128C4">
        <w:rPr>
          <w:sz w:val="24"/>
          <w:rtl/>
        </w:rPr>
        <w:t xml:space="preserve"> </w:t>
      </w:r>
      <w:r w:rsidRPr="006128C4">
        <w:rPr>
          <w:rFonts w:hint="cs"/>
          <w:sz w:val="24"/>
          <w:rtl/>
        </w:rPr>
        <w:t>ו</w:t>
      </w:r>
      <w:r w:rsidRPr="006128C4">
        <w:rPr>
          <w:sz w:val="24"/>
          <w:rtl/>
        </w:rPr>
        <w:t>/</w:t>
      </w:r>
      <w:r w:rsidRPr="006128C4">
        <w:rPr>
          <w:rFonts w:hint="cs"/>
          <w:sz w:val="24"/>
          <w:rtl/>
        </w:rPr>
        <w:t>או</w:t>
      </w:r>
      <w:r w:rsidRPr="006128C4">
        <w:rPr>
          <w:sz w:val="24"/>
          <w:rtl/>
        </w:rPr>
        <w:t xml:space="preserve"> </w:t>
      </w:r>
      <w:r w:rsidRPr="006128C4">
        <w:rPr>
          <w:rFonts w:hint="cs"/>
          <w:sz w:val="24"/>
          <w:rtl/>
        </w:rPr>
        <w:t>מי</w:t>
      </w:r>
      <w:r w:rsidRPr="006128C4">
        <w:rPr>
          <w:sz w:val="24"/>
          <w:rtl/>
        </w:rPr>
        <w:t xml:space="preserve"> </w:t>
      </w:r>
      <w:r w:rsidRPr="006128C4">
        <w:rPr>
          <w:rFonts w:hint="cs"/>
          <w:sz w:val="24"/>
          <w:rtl/>
        </w:rPr>
        <w:t>מטעמו</w:t>
      </w:r>
      <w:r w:rsidRPr="006128C4">
        <w:rPr>
          <w:sz w:val="24"/>
          <w:rtl/>
        </w:rPr>
        <w:t xml:space="preserve">. </w:t>
      </w:r>
    </w:p>
    <w:p w:rsidR="00481023" w:rsidRDefault="00481023" w:rsidP="00481023">
      <w:pPr>
        <w:spacing w:line="360" w:lineRule="auto"/>
        <w:ind w:left="1134" w:right="567"/>
        <w:jc w:val="both"/>
        <w:rPr>
          <w:szCs w:val="24"/>
        </w:rPr>
      </w:pPr>
    </w:p>
    <w:p w:rsidR="00481023" w:rsidRPr="00C500DA" w:rsidRDefault="00481023" w:rsidP="00481023">
      <w:pPr>
        <w:numPr>
          <w:ilvl w:val="1"/>
          <w:numId w:val="6"/>
        </w:numPr>
        <w:spacing w:line="360" w:lineRule="auto"/>
        <w:ind w:right="0"/>
        <w:jc w:val="both"/>
        <w:rPr>
          <w:szCs w:val="24"/>
        </w:rPr>
      </w:pPr>
      <w:r w:rsidRPr="00C500DA">
        <w:rPr>
          <w:rFonts w:hint="cs"/>
          <w:szCs w:val="24"/>
          <w:rtl/>
        </w:rPr>
        <w:t>הואיל וה</w:t>
      </w:r>
      <w:r>
        <w:rPr>
          <w:rFonts w:hint="cs"/>
          <w:szCs w:val="24"/>
          <w:rtl/>
        </w:rPr>
        <w:t>קבלן</w:t>
      </w:r>
      <w:r w:rsidRPr="00C500DA">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w:t>
      </w:r>
      <w:r>
        <w:rPr>
          <w:rFonts w:hint="cs"/>
          <w:szCs w:val="24"/>
          <w:rtl/>
        </w:rPr>
        <w:t>קבלן</w:t>
      </w:r>
      <w:r w:rsidRPr="00C500DA">
        <w:rPr>
          <w:rFonts w:hint="cs"/>
          <w:szCs w:val="24"/>
          <w:rtl/>
        </w:rPr>
        <w:t xml:space="preserve"> מתחייב לא לפרסם, להעביר, להודיע, למסור או להביא לידיעת כל אדם את המידע ו/או הסודות המקצועיים. </w:t>
      </w:r>
    </w:p>
    <w:p w:rsidR="00481023" w:rsidRPr="00C500DA" w:rsidRDefault="00481023" w:rsidP="00481023">
      <w:pPr>
        <w:numPr>
          <w:ilvl w:val="1"/>
          <w:numId w:val="6"/>
        </w:numPr>
        <w:spacing w:line="360" w:lineRule="auto"/>
        <w:ind w:right="0"/>
        <w:jc w:val="both"/>
        <w:rPr>
          <w:szCs w:val="24"/>
        </w:rPr>
      </w:pPr>
      <w:r w:rsidRPr="00C500DA">
        <w:rPr>
          <w:rFonts w:hint="cs"/>
          <w:szCs w:val="24"/>
          <w:rtl/>
        </w:rPr>
        <w:t>ידוע ל</w:t>
      </w:r>
      <w:r>
        <w:rPr>
          <w:rFonts w:hint="cs"/>
          <w:szCs w:val="24"/>
          <w:rtl/>
        </w:rPr>
        <w:t>קבלן</w:t>
      </w:r>
      <w:r w:rsidRPr="00C500DA">
        <w:rPr>
          <w:rFonts w:hint="cs"/>
          <w:szCs w:val="24"/>
          <w:rtl/>
        </w:rPr>
        <w:t xml:space="preserve"> כי אין לגלות מידע שהתגלו לו במסגרת הסכם זה, להעבירו, למסרו או להביאו לידי כל אדם ללא אישור מראש של הממונה. ה</w:t>
      </w:r>
      <w:r>
        <w:rPr>
          <w:rFonts w:hint="cs"/>
          <w:szCs w:val="24"/>
          <w:rtl/>
        </w:rPr>
        <w:t>קבלן</w:t>
      </w:r>
      <w:r w:rsidRPr="00C500DA">
        <w:rPr>
          <w:rFonts w:hint="cs"/>
          <w:szCs w:val="24"/>
          <w:rtl/>
        </w:rPr>
        <w:t xml:space="preserve"> מתחייב לשמור בסוד כל ידיעה שתגיע אליו עקב ביצוע השירותים, לפני תחילתם ולאחר מכן.</w:t>
      </w:r>
    </w:p>
    <w:p w:rsidR="00481023" w:rsidRPr="00C500DA" w:rsidRDefault="00481023" w:rsidP="00481023">
      <w:pPr>
        <w:numPr>
          <w:ilvl w:val="1"/>
          <w:numId w:val="6"/>
        </w:numPr>
        <w:spacing w:line="360" w:lineRule="auto"/>
        <w:ind w:right="0"/>
        <w:jc w:val="both"/>
        <w:rPr>
          <w:szCs w:val="24"/>
        </w:rPr>
      </w:pPr>
      <w:r w:rsidRPr="00C500DA">
        <w:rPr>
          <w:rFonts w:hint="cs"/>
          <w:szCs w:val="24"/>
          <w:rtl/>
        </w:rPr>
        <w:t>ה</w:t>
      </w:r>
      <w:r>
        <w:rPr>
          <w:rFonts w:hint="cs"/>
          <w:szCs w:val="24"/>
          <w:rtl/>
        </w:rPr>
        <w:t>קבלן</w:t>
      </w:r>
      <w:r w:rsidRPr="00C500DA">
        <w:rPr>
          <w:rFonts w:hint="cs"/>
          <w:szCs w:val="24"/>
          <w:rtl/>
        </w:rPr>
        <w:t xml:space="preserve"> מתחייב לנקוט בכל האמצעים על מנת לוודא כי הסודיות כאמור תשמר גם על ידי עובדיו, סוכניו והמועסקים על ידו.</w:t>
      </w:r>
    </w:p>
    <w:p w:rsidR="00481023" w:rsidRDefault="00481023" w:rsidP="00481023">
      <w:pPr>
        <w:numPr>
          <w:ilvl w:val="1"/>
          <w:numId w:val="6"/>
        </w:numPr>
        <w:spacing w:line="360" w:lineRule="auto"/>
        <w:ind w:right="0"/>
        <w:jc w:val="both"/>
        <w:rPr>
          <w:szCs w:val="24"/>
        </w:rPr>
      </w:pPr>
      <w:r>
        <w:rPr>
          <w:rFonts w:hint="cs"/>
          <w:szCs w:val="24"/>
          <w:rtl/>
        </w:rPr>
        <w:t>הקבלן</w:t>
      </w:r>
      <w:r w:rsidRPr="00C500DA">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481023" w:rsidRPr="00C500DA" w:rsidRDefault="00481023" w:rsidP="00481023">
      <w:pPr>
        <w:spacing w:line="360" w:lineRule="auto"/>
        <w:ind w:left="567" w:right="567"/>
        <w:jc w:val="both"/>
        <w:rPr>
          <w:szCs w:val="24"/>
        </w:rPr>
      </w:pPr>
    </w:p>
    <w:p w:rsidR="00481023" w:rsidRDefault="00481023" w:rsidP="00481023">
      <w:pPr>
        <w:numPr>
          <w:ilvl w:val="0"/>
          <w:numId w:val="6"/>
        </w:numPr>
        <w:tabs>
          <w:tab w:val="clear" w:pos="992"/>
          <w:tab w:val="num" w:pos="567"/>
        </w:tabs>
        <w:spacing w:line="360" w:lineRule="auto"/>
        <w:ind w:left="567" w:right="0"/>
        <w:jc w:val="both"/>
        <w:rPr>
          <w:b/>
          <w:bCs/>
          <w:szCs w:val="24"/>
          <w:u w:val="single"/>
          <w:rtl/>
        </w:rPr>
      </w:pPr>
      <w:r>
        <w:rPr>
          <w:rFonts w:hint="cs"/>
          <w:b/>
          <w:bCs/>
          <w:szCs w:val="24"/>
          <w:u w:val="single"/>
          <w:rtl/>
        </w:rPr>
        <w:t>קניין רוחני וזכויות יוצרים</w:t>
      </w:r>
    </w:p>
    <w:p w:rsidR="00481023" w:rsidRDefault="00481023" w:rsidP="00481023">
      <w:pPr>
        <w:numPr>
          <w:ilvl w:val="1"/>
          <w:numId w:val="6"/>
        </w:numPr>
        <w:spacing w:line="360" w:lineRule="auto"/>
        <w:ind w:right="0"/>
        <w:jc w:val="both"/>
        <w:rPr>
          <w:szCs w:val="24"/>
          <w:u w:val="single"/>
        </w:rPr>
      </w:pPr>
      <w:r>
        <w:rPr>
          <w:rFonts w:hint="cs"/>
          <w:szCs w:val="24"/>
          <w:rtl/>
        </w:rPr>
        <w:t xml:space="preserve">המשרד יהיה בעל זכויות היוצרים הבלעדי,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Pr>
          <w:szCs w:val="24"/>
        </w:rPr>
        <w:t>–</w:t>
      </w:r>
      <w:r>
        <w:rPr>
          <w:rFonts w:hint="cs"/>
          <w:szCs w:val="24"/>
          <w:rtl/>
        </w:rPr>
        <w:t>"</w:t>
      </w:r>
      <w:r w:rsidRPr="004928CD">
        <w:rPr>
          <w:rFonts w:hint="cs"/>
          <w:b/>
          <w:bCs/>
          <w:szCs w:val="24"/>
          <w:rtl/>
        </w:rPr>
        <w:t>היצירות</w:t>
      </w:r>
      <w:r>
        <w:rPr>
          <w:rFonts w:hint="cs"/>
          <w:szCs w:val="24"/>
          <w:rtl/>
        </w:rPr>
        <w:t>") והקבלן לא יהיה רשאי לעשות כל שימוש בהן, אלא לצורך מתן השירותים בהתאם  להסכם זה.</w:t>
      </w:r>
    </w:p>
    <w:p w:rsidR="00481023" w:rsidRDefault="00481023" w:rsidP="00481023">
      <w:pPr>
        <w:numPr>
          <w:ilvl w:val="1"/>
          <w:numId w:val="6"/>
        </w:numPr>
        <w:spacing w:line="360" w:lineRule="auto"/>
        <w:ind w:right="0"/>
        <w:jc w:val="both"/>
        <w:rPr>
          <w:szCs w:val="24"/>
          <w:u w:val="single"/>
        </w:rPr>
      </w:pPr>
      <w:r>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rsidR="00481023" w:rsidRDefault="00481023" w:rsidP="00481023">
      <w:pPr>
        <w:numPr>
          <w:ilvl w:val="1"/>
          <w:numId w:val="6"/>
        </w:numPr>
        <w:spacing w:line="360" w:lineRule="auto"/>
        <w:ind w:right="0"/>
        <w:jc w:val="both"/>
        <w:rPr>
          <w:szCs w:val="24"/>
          <w:rtl/>
        </w:rPr>
      </w:pPr>
      <w:r>
        <w:rPr>
          <w:rFonts w:hint="cs"/>
          <w:szCs w:val="24"/>
          <w:rtl/>
        </w:rPr>
        <w:t xml:space="preserve">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w:t>
      </w:r>
      <w:r>
        <w:rPr>
          <w:rFonts w:hint="cs"/>
          <w:szCs w:val="24"/>
          <w:rtl/>
        </w:rPr>
        <w:lastRenderedPageBreak/>
        <w:t>וישפה  את המשרד בגין כל ההוצאות והנזקים שייגרמו לו עקב תביעה או דרישה  בגין הפרה כאמור.</w:t>
      </w:r>
    </w:p>
    <w:p w:rsidR="00481023" w:rsidRDefault="00481023" w:rsidP="00481023">
      <w:pPr>
        <w:numPr>
          <w:ilvl w:val="1"/>
          <w:numId w:val="6"/>
        </w:numPr>
        <w:spacing w:line="360" w:lineRule="auto"/>
        <w:ind w:right="0"/>
        <w:jc w:val="both"/>
        <w:rPr>
          <w:szCs w:val="24"/>
        </w:rPr>
      </w:pPr>
      <w:r>
        <w:rPr>
          <w:rFonts w:hint="cs"/>
          <w:szCs w:val="24"/>
          <w:rtl/>
        </w:rPr>
        <w:t>סעיף זה יהיה בתוקף אף לאחר תום תקופת הסכם זה וימשיך לחול ללא הגבלת זמן.</w:t>
      </w:r>
    </w:p>
    <w:p w:rsidR="00481023" w:rsidRDefault="00481023" w:rsidP="00481023">
      <w:pPr>
        <w:spacing w:line="360" w:lineRule="auto"/>
        <w:ind w:left="567" w:right="567"/>
        <w:jc w:val="both"/>
        <w:rPr>
          <w:szCs w:val="24"/>
        </w:rPr>
      </w:pPr>
    </w:p>
    <w:p w:rsidR="00481023" w:rsidRPr="00BF477A" w:rsidRDefault="00481023" w:rsidP="00481023">
      <w:pPr>
        <w:numPr>
          <w:ilvl w:val="0"/>
          <w:numId w:val="6"/>
        </w:numPr>
        <w:tabs>
          <w:tab w:val="clear" w:pos="992"/>
          <w:tab w:val="num" w:pos="567"/>
        </w:tabs>
        <w:spacing w:line="360" w:lineRule="auto"/>
        <w:ind w:left="567" w:right="0"/>
        <w:jc w:val="both"/>
        <w:rPr>
          <w:b/>
          <w:bCs/>
          <w:szCs w:val="24"/>
          <w:u w:val="single"/>
        </w:rPr>
      </w:pPr>
      <w:r w:rsidRPr="00BF477A">
        <w:rPr>
          <w:rFonts w:hint="cs"/>
          <w:b/>
          <w:bCs/>
          <w:szCs w:val="24"/>
          <w:u w:val="single"/>
          <w:rtl/>
        </w:rPr>
        <w:t>התחייבות להיעדר ניגוד עניינים</w:t>
      </w:r>
    </w:p>
    <w:p w:rsidR="00481023" w:rsidRPr="00BF477A" w:rsidRDefault="00481023" w:rsidP="00481023">
      <w:pPr>
        <w:numPr>
          <w:ilvl w:val="1"/>
          <w:numId w:val="6"/>
        </w:numPr>
        <w:spacing w:line="360" w:lineRule="auto"/>
        <w:ind w:right="0"/>
        <w:jc w:val="both"/>
        <w:rPr>
          <w:szCs w:val="24"/>
        </w:rPr>
      </w:pPr>
      <w:r w:rsidRPr="00BF477A">
        <w:rPr>
          <w:rFonts w:hint="cs"/>
          <w:szCs w:val="24"/>
          <w:rtl/>
        </w:rPr>
        <w:t>הקבלן מצהיר ומתחייב כי אין הוא או מי מטעמו הנוטל חלק</w:t>
      </w:r>
      <w:r>
        <w:rPr>
          <w:rFonts w:hint="cs"/>
          <w:szCs w:val="24"/>
          <w:rtl/>
        </w:rPr>
        <w:t xml:space="preserve"> במתן השירותים לפי הסכם זה נמצא</w:t>
      </w:r>
      <w:r w:rsidRPr="00BF477A">
        <w:rPr>
          <w:rFonts w:hint="cs"/>
          <w:szCs w:val="24"/>
          <w:rtl/>
        </w:rPr>
        <w:t xml:space="preserve"> במצב של ניגוד אינטרסים בין מתן שירותיו במסגרת הסכם זה לבין עיסוקיו האחרים</w:t>
      </w:r>
      <w:r>
        <w:rPr>
          <w:rFonts w:hint="cs"/>
          <w:szCs w:val="24"/>
          <w:rtl/>
        </w:rPr>
        <w:t>,</w:t>
      </w:r>
      <w:r w:rsidRPr="00BF477A">
        <w:rPr>
          <w:rFonts w:hint="cs"/>
          <w:szCs w:val="24"/>
          <w:rtl/>
        </w:rPr>
        <w:t xml:space="preserve"> </w:t>
      </w:r>
      <w:r>
        <w:rPr>
          <w:rFonts w:hint="cs"/>
          <w:szCs w:val="24"/>
          <w:rtl/>
        </w:rPr>
        <w:t xml:space="preserve">וכי יימנע מלהימצא במצב זה משך כל תקופת ההסכם, </w:t>
      </w:r>
      <w:r w:rsidRPr="00BF477A">
        <w:rPr>
          <w:rFonts w:hint="cs"/>
          <w:szCs w:val="24"/>
          <w:rtl/>
        </w:rPr>
        <w:t xml:space="preserve">וזאת למעט היותו בעל רישיון בתחום הגפ"מ. בכל מקרה של חשש לניגוד עניינים כאמור, יפנה הקבלן לממונה ויפעל עפ"י הנחיותיו. </w:t>
      </w:r>
    </w:p>
    <w:p w:rsidR="00481023" w:rsidRPr="00BF477A" w:rsidRDefault="00481023" w:rsidP="00481023">
      <w:pPr>
        <w:numPr>
          <w:ilvl w:val="1"/>
          <w:numId w:val="6"/>
        </w:numPr>
        <w:spacing w:line="360" w:lineRule="auto"/>
        <w:ind w:right="0"/>
        <w:jc w:val="both"/>
        <w:rPr>
          <w:szCs w:val="24"/>
        </w:rPr>
      </w:pPr>
      <w:r w:rsidRPr="00BF477A">
        <w:rPr>
          <w:rFonts w:hint="cs"/>
          <w:szCs w:val="24"/>
          <w:rtl/>
        </w:rPr>
        <w:t>במשך תקופת ההסכם, לא ישתתף הקבלן בדרך כלשהי בהכנה או הצגה של פרויקט המוגש למימון המשרד</w:t>
      </w:r>
      <w:r>
        <w:rPr>
          <w:rFonts w:hint="cs"/>
          <w:szCs w:val="24"/>
          <w:rtl/>
        </w:rPr>
        <w:t>, אלא אם ניתן אישור המשרד לכך, בכתב ומראש</w:t>
      </w:r>
      <w:r w:rsidRPr="00BF477A">
        <w:rPr>
          <w:rFonts w:hint="cs"/>
          <w:szCs w:val="24"/>
          <w:rtl/>
        </w:rPr>
        <w:t xml:space="preserve">.  </w:t>
      </w:r>
    </w:p>
    <w:p w:rsidR="00481023" w:rsidRDefault="00481023" w:rsidP="00481023">
      <w:pPr>
        <w:numPr>
          <w:ilvl w:val="0"/>
          <w:numId w:val="6"/>
        </w:numPr>
        <w:tabs>
          <w:tab w:val="clear" w:pos="992"/>
          <w:tab w:val="num" w:pos="567"/>
        </w:tabs>
        <w:spacing w:line="360" w:lineRule="auto"/>
        <w:ind w:left="567" w:right="0"/>
        <w:jc w:val="both"/>
        <w:rPr>
          <w:szCs w:val="24"/>
        </w:rPr>
      </w:pPr>
      <w:r w:rsidRPr="007B46DB">
        <w:rPr>
          <w:rFonts w:hint="cs"/>
          <w:b/>
          <w:bCs/>
          <w:szCs w:val="24"/>
          <w:u w:val="single"/>
          <w:rtl/>
        </w:rPr>
        <w:t>הפרת הוראות ההסכם</w:t>
      </w:r>
    </w:p>
    <w:p w:rsidR="00481023" w:rsidRDefault="00481023" w:rsidP="00481023">
      <w:pPr>
        <w:spacing w:line="360" w:lineRule="auto"/>
        <w:ind w:left="567"/>
        <w:jc w:val="both"/>
        <w:rPr>
          <w:szCs w:val="24"/>
        </w:rPr>
      </w:pPr>
      <w:r w:rsidRPr="007B46DB">
        <w:rPr>
          <w:rFonts w:hint="cs"/>
          <w:szCs w:val="24"/>
          <w:rtl/>
        </w:rPr>
        <w:t>הפר ה</w:t>
      </w:r>
      <w:r>
        <w:rPr>
          <w:rFonts w:hint="cs"/>
          <w:szCs w:val="24"/>
          <w:rtl/>
        </w:rPr>
        <w:t>קבלן</w:t>
      </w:r>
      <w:r w:rsidRPr="007B46DB">
        <w:rPr>
          <w:rFonts w:hint="cs"/>
          <w:szCs w:val="24"/>
          <w:rtl/>
        </w:rPr>
        <w:t xml:space="preserve"> הוראה מהוראות הסכם זה, רשאי ה</w:t>
      </w:r>
      <w:r>
        <w:rPr>
          <w:rFonts w:hint="cs"/>
          <w:szCs w:val="24"/>
          <w:rtl/>
        </w:rPr>
        <w:t>משרד</w:t>
      </w:r>
      <w:r w:rsidRPr="007B46DB">
        <w:rPr>
          <w:rFonts w:hint="cs"/>
          <w:szCs w:val="24"/>
          <w:rtl/>
        </w:rPr>
        <w:t>, בנוסף לזכויותיו על פי כל דין ועל פי הסכם זה, לראות הסכם זה כמבוטל, לאחר שניתנה ל</w:t>
      </w:r>
      <w:r>
        <w:rPr>
          <w:rFonts w:hint="cs"/>
          <w:szCs w:val="24"/>
          <w:rtl/>
        </w:rPr>
        <w:t xml:space="preserve">קבלן </w:t>
      </w:r>
      <w:r w:rsidRPr="007B46DB">
        <w:rPr>
          <w:rFonts w:hint="cs"/>
          <w:szCs w:val="24"/>
          <w:rtl/>
        </w:rPr>
        <w:t>הודעה בה נדרש לתקן את המעוות. אם התיקון לא בוצע תוך</w:t>
      </w:r>
      <w:r>
        <w:rPr>
          <w:rFonts w:hint="cs"/>
          <w:szCs w:val="24"/>
          <w:rtl/>
        </w:rPr>
        <w:t xml:space="preserve"> פרק הזמן שנקבע לך בהודעה</w:t>
      </w:r>
      <w:r w:rsidRPr="007B46DB">
        <w:rPr>
          <w:rFonts w:hint="cs"/>
          <w:szCs w:val="24"/>
          <w:rtl/>
        </w:rPr>
        <w:t>, לא יהיה ה</w:t>
      </w:r>
      <w:r>
        <w:rPr>
          <w:rFonts w:hint="cs"/>
          <w:szCs w:val="24"/>
          <w:rtl/>
        </w:rPr>
        <w:t>משרד חייב בתשלום כלשהו לקבלן</w:t>
      </w:r>
      <w:r w:rsidRPr="007B46DB">
        <w:rPr>
          <w:rFonts w:hint="cs"/>
          <w:szCs w:val="24"/>
          <w:rtl/>
        </w:rPr>
        <w:t>.</w:t>
      </w:r>
    </w:p>
    <w:p w:rsidR="00481023" w:rsidRPr="006934FC" w:rsidRDefault="00481023" w:rsidP="00481023">
      <w:pPr>
        <w:spacing w:line="360" w:lineRule="auto"/>
        <w:ind w:right="567"/>
        <w:jc w:val="both"/>
        <w:rPr>
          <w:szCs w:val="24"/>
        </w:rPr>
      </w:pPr>
    </w:p>
    <w:p w:rsidR="00481023" w:rsidRDefault="00481023" w:rsidP="00481023">
      <w:pPr>
        <w:numPr>
          <w:ilvl w:val="0"/>
          <w:numId w:val="6"/>
        </w:numPr>
        <w:tabs>
          <w:tab w:val="clear" w:pos="992"/>
          <w:tab w:val="num" w:pos="567"/>
        </w:tabs>
        <w:spacing w:line="360" w:lineRule="auto"/>
        <w:ind w:left="567"/>
        <w:jc w:val="both"/>
        <w:rPr>
          <w:b/>
          <w:bCs/>
          <w:szCs w:val="24"/>
          <w:u w:val="single"/>
        </w:rPr>
      </w:pPr>
      <w:r>
        <w:rPr>
          <w:rFonts w:hint="cs"/>
          <w:b/>
          <w:bCs/>
          <w:szCs w:val="24"/>
          <w:u w:val="single"/>
          <w:rtl/>
        </w:rPr>
        <w:t xml:space="preserve">חובת ביטוח </w:t>
      </w:r>
    </w:p>
    <w:p w:rsidR="00481023" w:rsidRPr="00C356F1" w:rsidRDefault="00481023" w:rsidP="00481023">
      <w:pPr>
        <w:tabs>
          <w:tab w:val="left" w:pos="8617"/>
        </w:tabs>
        <w:spacing w:line="360" w:lineRule="auto"/>
        <w:ind w:left="567"/>
        <w:jc w:val="both"/>
        <w:rPr>
          <w:szCs w:val="24"/>
          <w:u w:val="single"/>
          <w:rtl/>
        </w:rPr>
      </w:pPr>
      <w:r w:rsidRPr="00C356F1">
        <w:rPr>
          <w:rFonts w:hint="cs"/>
          <w:szCs w:val="24"/>
          <w:rtl/>
        </w:rPr>
        <w:t>הקבלן מתחייב ל</w:t>
      </w:r>
      <w:r>
        <w:rPr>
          <w:rFonts w:hint="cs"/>
          <w:szCs w:val="24"/>
          <w:rtl/>
        </w:rPr>
        <w:t>רכוש</w:t>
      </w:r>
      <w:r w:rsidRPr="00C356F1">
        <w:rPr>
          <w:rFonts w:hint="cs"/>
          <w:szCs w:val="24"/>
          <w:rtl/>
        </w:rPr>
        <w:t xml:space="preserve"> ולקיים את כל הביטוחים המפורטים </w:t>
      </w:r>
      <w:r>
        <w:rPr>
          <w:rFonts w:hint="cs"/>
          <w:szCs w:val="24"/>
          <w:rtl/>
        </w:rPr>
        <w:t xml:space="preserve">בזה, לטובתו ולטובת מדינת ישראל </w:t>
      </w:r>
      <w:r>
        <w:rPr>
          <w:szCs w:val="24"/>
          <w:rtl/>
        </w:rPr>
        <w:t>–</w:t>
      </w:r>
      <w:r>
        <w:rPr>
          <w:rFonts w:hint="cs"/>
          <w:szCs w:val="24"/>
          <w:rtl/>
        </w:rPr>
        <w:t xml:space="preserve"> משרד האנרגיה והמים</w:t>
      </w:r>
      <w:r w:rsidRPr="00C356F1">
        <w:rPr>
          <w:rFonts w:hint="cs"/>
          <w:szCs w:val="24"/>
          <w:rtl/>
        </w:rPr>
        <w:t xml:space="preserve">, </w:t>
      </w:r>
      <w:r>
        <w:rPr>
          <w:rFonts w:hint="cs"/>
          <w:szCs w:val="24"/>
          <w:rtl/>
        </w:rPr>
        <w:t>ו</w:t>
      </w:r>
      <w:r w:rsidRPr="00C356F1">
        <w:rPr>
          <w:rFonts w:hint="cs"/>
          <w:szCs w:val="24"/>
          <w:rtl/>
        </w:rPr>
        <w:t>להצי</w:t>
      </w:r>
      <w:r>
        <w:rPr>
          <w:rFonts w:hint="cs"/>
          <w:szCs w:val="24"/>
          <w:rtl/>
        </w:rPr>
        <w:t xml:space="preserve">גם המשרד </w:t>
      </w:r>
      <w:r w:rsidRPr="00C356F1">
        <w:rPr>
          <w:rFonts w:hint="cs"/>
          <w:szCs w:val="24"/>
          <w:rtl/>
        </w:rPr>
        <w:t xml:space="preserve">כאשר </w:t>
      </w:r>
      <w:r>
        <w:rPr>
          <w:rFonts w:hint="cs"/>
          <w:szCs w:val="24"/>
          <w:rtl/>
        </w:rPr>
        <w:t>הביטוחים</w:t>
      </w:r>
      <w:r w:rsidRPr="00C356F1">
        <w:rPr>
          <w:rFonts w:hint="cs"/>
          <w:szCs w:val="24"/>
          <w:rtl/>
        </w:rPr>
        <w:t xml:space="preserve"> כוללים את הכיסויים והתנאים הנדרשים וגבולות האחריות לא יפחתו מהמצוין להלן:</w:t>
      </w:r>
    </w:p>
    <w:p w:rsidR="00481023" w:rsidRDefault="00481023" w:rsidP="00481023">
      <w:pPr>
        <w:tabs>
          <w:tab w:val="left" w:pos="8617"/>
        </w:tabs>
        <w:spacing w:line="360" w:lineRule="auto"/>
        <w:ind w:left="567"/>
        <w:jc w:val="both"/>
        <w:rPr>
          <w:b/>
          <w:bCs/>
          <w:szCs w:val="24"/>
          <w:u w:val="single"/>
          <w:rtl/>
        </w:rPr>
      </w:pPr>
    </w:p>
    <w:p w:rsidR="00481023" w:rsidRDefault="00481023" w:rsidP="00481023">
      <w:pPr>
        <w:numPr>
          <w:ilvl w:val="1"/>
          <w:numId w:val="6"/>
        </w:numPr>
        <w:spacing w:line="360" w:lineRule="auto"/>
        <w:jc w:val="both"/>
        <w:rPr>
          <w:b/>
          <w:bCs/>
          <w:szCs w:val="24"/>
        </w:rPr>
      </w:pPr>
      <w:r w:rsidRPr="00DF3350">
        <w:rPr>
          <w:rFonts w:hint="cs"/>
          <w:b/>
          <w:bCs/>
          <w:szCs w:val="24"/>
          <w:u w:val="single"/>
          <w:rtl/>
        </w:rPr>
        <w:t>ביטוח רכוש</w:t>
      </w:r>
    </w:p>
    <w:p w:rsidR="00481023" w:rsidRDefault="00481023" w:rsidP="00481023">
      <w:pPr>
        <w:numPr>
          <w:ilvl w:val="2"/>
          <w:numId w:val="6"/>
        </w:numPr>
        <w:spacing w:line="360" w:lineRule="auto"/>
        <w:ind w:right="0"/>
        <w:jc w:val="both"/>
        <w:rPr>
          <w:b/>
          <w:bCs/>
          <w:szCs w:val="24"/>
        </w:rPr>
      </w:pPr>
      <w:r w:rsidRPr="00DF3350">
        <w:rPr>
          <w:rFonts w:hint="cs"/>
          <w:b/>
          <w:bCs/>
          <w:szCs w:val="24"/>
          <w:rtl/>
        </w:rPr>
        <w:t xml:space="preserve">ביטוח הציוד - </w:t>
      </w:r>
      <w:r>
        <w:rPr>
          <w:rFonts w:hint="cs"/>
          <w:szCs w:val="24"/>
          <w:rtl/>
        </w:rPr>
        <w:t>הקבלן יבטח את כל הציוד</w:t>
      </w:r>
      <w:r w:rsidRPr="00DF3350">
        <w:rPr>
          <w:rFonts w:hint="cs"/>
          <w:szCs w:val="24"/>
          <w:rtl/>
        </w:rPr>
        <w:t>, לרבות מיכלי גז מיטלטלים וצוברי גז, בביטוח כל הסיכונים או ביטוח אש מורחב הכולל הרחבה לביטוח כל הסיכונים, כאשר פוליסת הביטוח  כוללת  כיסוי לנזקי טבע כולל רעידת אדמה, פריצה ושוד.</w:t>
      </w:r>
    </w:p>
    <w:p w:rsidR="00481023" w:rsidRPr="004928CD" w:rsidRDefault="00481023" w:rsidP="00481023">
      <w:pPr>
        <w:numPr>
          <w:ilvl w:val="2"/>
          <w:numId w:val="6"/>
        </w:numPr>
        <w:spacing w:line="360" w:lineRule="auto"/>
        <w:ind w:right="0"/>
        <w:jc w:val="both"/>
        <w:rPr>
          <w:b/>
          <w:bCs/>
          <w:szCs w:val="24"/>
          <w:rtl/>
        </w:rPr>
      </w:pPr>
      <w:r w:rsidRPr="004928CD">
        <w:rPr>
          <w:rFonts w:hint="cs"/>
          <w:b/>
          <w:bCs/>
          <w:szCs w:val="24"/>
          <w:rtl/>
        </w:rPr>
        <w:t xml:space="preserve">ביטוח מלאי - </w:t>
      </w:r>
      <w:r w:rsidRPr="004928CD">
        <w:rPr>
          <w:rFonts w:hint="cs"/>
          <w:szCs w:val="24"/>
          <w:rtl/>
        </w:rPr>
        <w:t>הקבלן יבטח את מלאי הגז הנמצא במיכלים, צוברים או מיכליות שנתפסו ומאוחסנות על ידו במגרשים מורשים לפי קביעת משרד האנרגיה והמים.</w:t>
      </w:r>
    </w:p>
    <w:p w:rsidR="00481023" w:rsidRDefault="00481023" w:rsidP="00481023">
      <w:pPr>
        <w:spacing w:line="360" w:lineRule="auto"/>
        <w:jc w:val="both"/>
        <w:rPr>
          <w:szCs w:val="24"/>
          <w:rtl/>
        </w:rPr>
      </w:pPr>
    </w:p>
    <w:p w:rsidR="00481023" w:rsidRDefault="00481023" w:rsidP="00481023">
      <w:pPr>
        <w:spacing w:line="360" w:lineRule="auto"/>
        <w:ind w:left="567"/>
        <w:jc w:val="both"/>
        <w:rPr>
          <w:szCs w:val="24"/>
          <w:rtl/>
        </w:rPr>
      </w:pPr>
      <w:r w:rsidRPr="00DF3350">
        <w:rPr>
          <w:rFonts w:hint="cs"/>
          <w:szCs w:val="24"/>
          <w:rtl/>
        </w:rPr>
        <w:t xml:space="preserve">הפוליסה תכלול סעיף שיעבוד לטובת מדינת ישראל - </w:t>
      </w:r>
      <w:r>
        <w:rPr>
          <w:rFonts w:hint="cs"/>
          <w:szCs w:val="24"/>
          <w:rtl/>
        </w:rPr>
        <w:t>משרד האנרגיה והמים</w:t>
      </w:r>
      <w:r>
        <w:rPr>
          <w:rFonts w:hint="cs"/>
          <w:szCs w:val="24"/>
        </w:rPr>
        <w:t xml:space="preserve"> </w:t>
      </w:r>
      <w:r>
        <w:rPr>
          <w:rFonts w:hint="cs"/>
          <w:szCs w:val="24"/>
          <w:rtl/>
        </w:rPr>
        <w:t>'</w:t>
      </w:r>
      <w:r w:rsidRPr="00DF3350">
        <w:rPr>
          <w:rFonts w:hint="cs"/>
          <w:szCs w:val="24"/>
          <w:rtl/>
        </w:rPr>
        <w:t>לגבי תשלומי תגמולי הביטוח בגין נזק הציוד.</w:t>
      </w:r>
    </w:p>
    <w:p w:rsidR="00481023" w:rsidRDefault="00481023" w:rsidP="00481023">
      <w:pPr>
        <w:spacing w:line="360" w:lineRule="auto"/>
        <w:ind w:left="1134"/>
        <w:jc w:val="both"/>
        <w:rPr>
          <w:szCs w:val="24"/>
          <w:rtl/>
        </w:rPr>
      </w:pPr>
    </w:p>
    <w:p w:rsidR="00481023" w:rsidRPr="007D3118" w:rsidRDefault="00481023" w:rsidP="00481023">
      <w:pPr>
        <w:spacing w:line="360" w:lineRule="auto"/>
        <w:ind w:left="1134"/>
        <w:jc w:val="both"/>
        <w:rPr>
          <w:szCs w:val="24"/>
          <w:rtl/>
        </w:rPr>
      </w:pPr>
    </w:p>
    <w:p w:rsidR="00481023" w:rsidRDefault="00481023" w:rsidP="00481023">
      <w:pPr>
        <w:tabs>
          <w:tab w:val="left" w:pos="8617"/>
        </w:tabs>
        <w:spacing w:line="360" w:lineRule="auto"/>
        <w:ind w:left="567"/>
        <w:jc w:val="both"/>
        <w:rPr>
          <w:b/>
          <w:bCs/>
          <w:szCs w:val="24"/>
          <w:u w:val="single"/>
          <w:rtl/>
        </w:rPr>
      </w:pPr>
    </w:p>
    <w:p w:rsidR="00481023" w:rsidRDefault="00481023" w:rsidP="00481023">
      <w:pPr>
        <w:numPr>
          <w:ilvl w:val="1"/>
          <w:numId w:val="6"/>
        </w:numPr>
        <w:spacing w:line="360" w:lineRule="auto"/>
        <w:jc w:val="both"/>
        <w:rPr>
          <w:b/>
          <w:bCs/>
          <w:szCs w:val="24"/>
          <w:u w:val="single"/>
          <w:rtl/>
        </w:rPr>
      </w:pPr>
      <w:r>
        <w:rPr>
          <w:rFonts w:hint="cs"/>
          <w:b/>
          <w:bCs/>
          <w:u w:val="single"/>
          <w:rtl/>
        </w:rPr>
        <w:t>ביטוח חבות המעבידים</w:t>
      </w:r>
    </w:p>
    <w:p w:rsidR="00481023" w:rsidRDefault="00481023" w:rsidP="00481023">
      <w:pPr>
        <w:numPr>
          <w:ilvl w:val="2"/>
          <w:numId w:val="6"/>
        </w:numPr>
        <w:spacing w:line="360" w:lineRule="auto"/>
        <w:ind w:right="0"/>
        <w:jc w:val="both"/>
        <w:rPr>
          <w:szCs w:val="24"/>
        </w:rPr>
      </w:pPr>
      <w:r>
        <w:rPr>
          <w:rFonts w:hint="cs"/>
          <w:szCs w:val="24"/>
          <w:rtl/>
        </w:rPr>
        <w:lastRenderedPageBreak/>
        <w:t>הקבלן יבטח את אחריותו החוקית כלפי עובדיו בביטוח חבות מעבידים בכל תחומי מדינת ישראל והשטחים המוחזקים. גבול האחריות לעובד לא יפחת מ-</w:t>
      </w:r>
      <w:r w:rsidRPr="004A1840">
        <w:rPr>
          <w:rFonts w:hint="cs"/>
          <w:b/>
          <w:bCs/>
          <w:szCs w:val="24"/>
          <w:rtl/>
        </w:rPr>
        <w:t xml:space="preserve">5,000,000 </w:t>
      </w:r>
      <w:r>
        <w:rPr>
          <w:rFonts w:hint="cs"/>
          <w:szCs w:val="24"/>
          <w:rtl/>
        </w:rPr>
        <w:t>דולר ארה"ב לעובד, למקרה ולתקופת הביטוח (שנה).</w:t>
      </w:r>
    </w:p>
    <w:p w:rsidR="00481023" w:rsidRDefault="00481023" w:rsidP="00481023">
      <w:pPr>
        <w:numPr>
          <w:ilvl w:val="2"/>
          <w:numId w:val="6"/>
        </w:numPr>
        <w:spacing w:line="360" w:lineRule="auto"/>
        <w:ind w:right="0"/>
        <w:jc w:val="both"/>
        <w:rPr>
          <w:szCs w:val="24"/>
        </w:rPr>
      </w:pPr>
      <w:r>
        <w:rPr>
          <w:rFonts w:hint="cs"/>
          <w:szCs w:val="24"/>
          <w:rtl/>
        </w:rPr>
        <w:t>בפוליסה יצוין כי הביטוח הניתן על פי הפוליסה מכסה גם את אחריותו החוקית של הקבלן כלפי עובדיו, קבלני משנה ועובדיהם שבשרותו בקשר לביצוע העבודות בהתאם למכרז ולהסכם.</w:t>
      </w:r>
    </w:p>
    <w:p w:rsidR="00481023" w:rsidRDefault="00481023" w:rsidP="00481023">
      <w:pPr>
        <w:numPr>
          <w:ilvl w:val="2"/>
          <w:numId w:val="6"/>
        </w:numPr>
        <w:spacing w:line="360" w:lineRule="auto"/>
        <w:ind w:right="0"/>
        <w:jc w:val="both"/>
        <w:rPr>
          <w:b/>
          <w:bCs/>
          <w:szCs w:val="24"/>
        </w:rPr>
      </w:pPr>
      <w:r>
        <w:rPr>
          <w:rFonts w:hint="cs"/>
          <w:szCs w:val="24"/>
          <w:rtl/>
        </w:rPr>
        <w:t>הביטוח יורחב לשפות את מדינת ישראל - משרד האנרגיה והמים, היה וייטען לעניין קרות תאונת עבודה/מחלת מקצוע כלשהי כי הם נושאים בחבות מעביד  כלשהם</w:t>
      </w:r>
      <w:r>
        <w:rPr>
          <w:rFonts w:hint="cs"/>
          <w:b/>
          <w:bCs/>
          <w:szCs w:val="24"/>
          <w:rtl/>
        </w:rPr>
        <w:t xml:space="preserve"> </w:t>
      </w:r>
      <w:r>
        <w:rPr>
          <w:rFonts w:hint="cs"/>
          <w:szCs w:val="24"/>
          <w:rtl/>
        </w:rPr>
        <w:t>כלפי מי ממועסקי הקבלן-עובדיו, קבלני משנה ועובדיהם שבשרותו.</w:t>
      </w:r>
    </w:p>
    <w:p w:rsidR="00481023" w:rsidRDefault="00481023" w:rsidP="00481023">
      <w:pPr>
        <w:spacing w:line="360" w:lineRule="auto"/>
        <w:ind w:left="1134" w:right="567"/>
        <w:jc w:val="both"/>
        <w:rPr>
          <w:b/>
          <w:bCs/>
          <w:szCs w:val="24"/>
        </w:rPr>
      </w:pPr>
    </w:p>
    <w:p w:rsidR="00481023" w:rsidRDefault="00481023" w:rsidP="00481023">
      <w:pPr>
        <w:numPr>
          <w:ilvl w:val="1"/>
          <w:numId w:val="6"/>
        </w:numPr>
        <w:spacing w:line="360" w:lineRule="auto"/>
        <w:ind w:right="0"/>
        <w:jc w:val="both"/>
        <w:rPr>
          <w:b/>
          <w:bCs/>
          <w:szCs w:val="24"/>
        </w:rPr>
      </w:pPr>
      <w:r>
        <w:rPr>
          <w:rFonts w:hint="cs"/>
          <w:b/>
          <w:bCs/>
          <w:szCs w:val="24"/>
          <w:u w:val="single"/>
          <w:rtl/>
        </w:rPr>
        <w:t>ביטוח אחריות כלפי צד שלישי</w:t>
      </w:r>
    </w:p>
    <w:p w:rsidR="00481023" w:rsidRDefault="00481023" w:rsidP="00481023">
      <w:pPr>
        <w:numPr>
          <w:ilvl w:val="2"/>
          <w:numId w:val="6"/>
        </w:numPr>
        <w:spacing w:line="360" w:lineRule="auto"/>
        <w:ind w:right="0"/>
        <w:jc w:val="both"/>
        <w:rPr>
          <w:b/>
          <w:bCs/>
          <w:szCs w:val="24"/>
        </w:rPr>
      </w:pPr>
      <w:r>
        <w:rPr>
          <w:rFonts w:hint="cs"/>
          <w:szCs w:val="24"/>
          <w:rtl/>
        </w:rPr>
        <w:t>הקבלן יבטח את אחריותו החוקית על פי דיני מדינת ישראל בביטוח אחריות כלפי צד שלישי גוף ורכוש בכל תחומי</w:t>
      </w:r>
      <w:r>
        <w:rPr>
          <w:rFonts w:hint="cs"/>
          <w:b/>
          <w:bCs/>
          <w:szCs w:val="24"/>
          <w:rtl/>
        </w:rPr>
        <w:t xml:space="preserve"> </w:t>
      </w:r>
      <w:r>
        <w:rPr>
          <w:rFonts w:hint="cs"/>
          <w:szCs w:val="24"/>
          <w:rtl/>
        </w:rPr>
        <w:t>מדינת ישראל והשטחים המוחזקים.</w:t>
      </w:r>
    </w:p>
    <w:p w:rsidR="00481023" w:rsidRDefault="00481023" w:rsidP="00481023">
      <w:pPr>
        <w:numPr>
          <w:ilvl w:val="2"/>
          <w:numId w:val="6"/>
        </w:numPr>
        <w:spacing w:line="360" w:lineRule="auto"/>
        <w:ind w:right="0"/>
        <w:jc w:val="both"/>
        <w:rPr>
          <w:szCs w:val="24"/>
        </w:rPr>
      </w:pPr>
      <w:r>
        <w:rPr>
          <w:rFonts w:hint="cs"/>
          <w:szCs w:val="24"/>
          <w:rtl/>
        </w:rPr>
        <w:t xml:space="preserve">הביטוח על פי הפוליסה יורחב  לשפות את מדינת ישראל </w:t>
      </w:r>
      <w:r>
        <w:rPr>
          <w:szCs w:val="24"/>
          <w:rtl/>
        </w:rPr>
        <w:t>–</w:t>
      </w:r>
      <w:r>
        <w:rPr>
          <w:rFonts w:hint="cs"/>
          <w:szCs w:val="24"/>
          <w:rtl/>
        </w:rPr>
        <w:t xml:space="preserve"> משרד האנרגיה והמים, ככל שייחשבו אחראים למעשי ו/או  מחדלי הקבל וכל הפועלים מטעמו. </w:t>
      </w:r>
    </w:p>
    <w:p w:rsidR="00481023" w:rsidRDefault="00481023" w:rsidP="00481023">
      <w:pPr>
        <w:numPr>
          <w:ilvl w:val="2"/>
          <w:numId w:val="6"/>
        </w:numPr>
        <w:spacing w:line="360" w:lineRule="auto"/>
        <w:ind w:right="0"/>
        <w:jc w:val="both"/>
        <w:rPr>
          <w:szCs w:val="24"/>
        </w:rPr>
      </w:pPr>
      <w:r>
        <w:rPr>
          <w:rFonts w:hint="cs"/>
          <w:szCs w:val="24"/>
          <w:rtl/>
        </w:rPr>
        <w:t xml:space="preserve">גבולות  האחריות לא יפחתו מ – </w:t>
      </w:r>
      <w:r w:rsidRPr="00F03618">
        <w:rPr>
          <w:rFonts w:hint="cs"/>
          <w:b/>
          <w:bCs/>
          <w:szCs w:val="24"/>
          <w:rtl/>
        </w:rPr>
        <w:t xml:space="preserve">5,000,000 </w:t>
      </w:r>
      <w:r>
        <w:rPr>
          <w:rFonts w:hint="cs"/>
          <w:szCs w:val="24"/>
          <w:rtl/>
        </w:rPr>
        <w:t>דולר ארה"ב למקרה ולתקופת ביטוח  (שנה).</w:t>
      </w:r>
    </w:p>
    <w:p w:rsidR="00481023" w:rsidRDefault="00481023" w:rsidP="00481023">
      <w:pPr>
        <w:numPr>
          <w:ilvl w:val="2"/>
          <w:numId w:val="6"/>
        </w:numPr>
        <w:spacing w:line="360" w:lineRule="auto"/>
        <w:ind w:right="0"/>
        <w:jc w:val="both"/>
        <w:rPr>
          <w:szCs w:val="24"/>
        </w:rPr>
      </w:pPr>
      <w:r>
        <w:rPr>
          <w:rFonts w:hint="cs"/>
          <w:szCs w:val="24"/>
          <w:rtl/>
        </w:rPr>
        <w:t>בפוליסה ייכלל סעיף אחריות צולבת (</w:t>
      </w:r>
      <w:r w:rsidRPr="00F03618">
        <w:rPr>
          <w:sz w:val="18"/>
          <w:szCs w:val="18"/>
        </w:rPr>
        <w:t>CROSS LIABILITY</w:t>
      </w:r>
      <w:r w:rsidRPr="00F03618">
        <w:rPr>
          <w:rFonts w:hint="cs"/>
          <w:sz w:val="18"/>
          <w:szCs w:val="18"/>
          <w:rtl/>
        </w:rPr>
        <w:t>).</w:t>
      </w:r>
      <w:r>
        <w:rPr>
          <w:rFonts w:hint="cs"/>
          <w:szCs w:val="24"/>
          <w:rtl/>
        </w:rPr>
        <w:t xml:space="preserve"> </w:t>
      </w:r>
    </w:p>
    <w:p w:rsidR="00481023" w:rsidRDefault="00481023" w:rsidP="00481023">
      <w:pPr>
        <w:numPr>
          <w:ilvl w:val="2"/>
          <w:numId w:val="6"/>
        </w:numPr>
        <w:spacing w:line="360" w:lineRule="auto"/>
        <w:ind w:right="0"/>
        <w:jc w:val="both"/>
        <w:rPr>
          <w:szCs w:val="24"/>
        </w:rPr>
      </w:pPr>
      <w:r>
        <w:rPr>
          <w:rFonts w:hint="cs"/>
          <w:szCs w:val="24"/>
          <w:rtl/>
        </w:rPr>
        <w:t>צמצום תחולת סייגים/חריגים  בפוליסה:</w:t>
      </w:r>
    </w:p>
    <w:p w:rsidR="00481023" w:rsidRPr="004600B6" w:rsidRDefault="00481023" w:rsidP="00481023">
      <w:pPr>
        <w:numPr>
          <w:ilvl w:val="3"/>
          <w:numId w:val="6"/>
        </w:numPr>
        <w:spacing w:line="360" w:lineRule="auto"/>
        <w:ind w:right="0"/>
        <w:jc w:val="both"/>
        <w:rPr>
          <w:szCs w:val="24"/>
          <w:rtl/>
        </w:rPr>
      </w:pPr>
      <w:r w:rsidRPr="004600B6">
        <w:rPr>
          <w:rFonts w:hint="cs"/>
          <w:szCs w:val="24"/>
          <w:rtl/>
        </w:rPr>
        <w:t>כל סייג/חריג לגבי רכוש והמתייחס לרכוש שהקבלן או כל איש שבשרותו פועלים או פעלו בו -  יבוטל;</w:t>
      </w:r>
    </w:p>
    <w:p w:rsidR="00481023" w:rsidRPr="004600B6" w:rsidRDefault="00481023" w:rsidP="00481023">
      <w:pPr>
        <w:numPr>
          <w:ilvl w:val="3"/>
          <w:numId w:val="6"/>
        </w:numPr>
        <w:spacing w:line="360" w:lineRule="auto"/>
        <w:ind w:right="0"/>
        <w:jc w:val="both"/>
        <w:rPr>
          <w:szCs w:val="24"/>
          <w:rtl/>
        </w:rPr>
      </w:pPr>
      <w:r w:rsidRPr="004600B6">
        <w:rPr>
          <w:rFonts w:hint="cs"/>
          <w:szCs w:val="24"/>
          <w:rtl/>
        </w:rPr>
        <w:t>כל סייג/חריג לגבי רכוש שאינו בבעלותו של הקבלן ו/או של כל הפועלים מטעמו, אולם נמצא בפיקוחו או בהשגחתו, יבוטל.</w:t>
      </w:r>
    </w:p>
    <w:p w:rsidR="00481023" w:rsidRPr="007D3118" w:rsidRDefault="00481023" w:rsidP="00481023">
      <w:pPr>
        <w:numPr>
          <w:ilvl w:val="3"/>
          <w:numId w:val="6"/>
        </w:numPr>
        <w:spacing w:line="360" w:lineRule="auto"/>
        <w:ind w:right="0"/>
        <w:jc w:val="both"/>
        <w:rPr>
          <w:szCs w:val="24"/>
          <w:rtl/>
        </w:rPr>
      </w:pPr>
      <w:r w:rsidRPr="004600B6">
        <w:rPr>
          <w:rFonts w:hint="cs"/>
          <w:szCs w:val="24"/>
          <w:rtl/>
        </w:rPr>
        <w:t>סייג/חריג זיהום לא יחול לגבי זיהום בגין אירוע תאונתי.</w:t>
      </w:r>
    </w:p>
    <w:p w:rsidR="00481023" w:rsidRPr="004600B6" w:rsidRDefault="00481023" w:rsidP="00481023">
      <w:pPr>
        <w:numPr>
          <w:ilvl w:val="3"/>
          <w:numId w:val="6"/>
        </w:numPr>
        <w:spacing w:line="360" w:lineRule="auto"/>
        <w:jc w:val="both"/>
        <w:rPr>
          <w:szCs w:val="24"/>
          <w:rtl/>
        </w:rPr>
      </w:pPr>
      <w:r w:rsidRPr="004600B6">
        <w:rPr>
          <w:rFonts w:hint="cs"/>
          <w:szCs w:val="24"/>
          <w:rtl/>
        </w:rPr>
        <w:t xml:space="preserve">סייג/חריג קבלני ועובדיהם </w:t>
      </w:r>
      <w:r w:rsidRPr="004600B6">
        <w:rPr>
          <w:szCs w:val="24"/>
          <w:rtl/>
        </w:rPr>
        <w:t>–</w:t>
      </w:r>
      <w:r w:rsidRPr="004600B6">
        <w:rPr>
          <w:rFonts w:hint="cs"/>
          <w:szCs w:val="24"/>
          <w:rtl/>
        </w:rPr>
        <w:t xml:space="preserve"> יבוטל.</w:t>
      </w:r>
    </w:p>
    <w:p w:rsidR="00481023" w:rsidRDefault="00481023" w:rsidP="00481023">
      <w:pPr>
        <w:spacing w:line="360" w:lineRule="auto"/>
        <w:ind w:left="1134" w:right="567"/>
        <w:jc w:val="both"/>
        <w:rPr>
          <w:szCs w:val="24"/>
        </w:rPr>
      </w:pPr>
    </w:p>
    <w:p w:rsidR="00481023" w:rsidRDefault="00481023" w:rsidP="00481023">
      <w:pPr>
        <w:numPr>
          <w:ilvl w:val="1"/>
          <w:numId w:val="6"/>
        </w:numPr>
        <w:spacing w:line="360" w:lineRule="auto"/>
        <w:ind w:right="0"/>
        <w:jc w:val="both"/>
        <w:rPr>
          <w:szCs w:val="24"/>
        </w:rPr>
      </w:pPr>
      <w:r>
        <w:rPr>
          <w:rFonts w:hint="cs"/>
          <w:b/>
          <w:bCs/>
          <w:szCs w:val="24"/>
          <w:u w:val="single"/>
          <w:rtl/>
        </w:rPr>
        <w:t>ביטוח אחריות מקצועית</w:t>
      </w:r>
    </w:p>
    <w:p w:rsidR="00481023" w:rsidRDefault="00481023" w:rsidP="00481023">
      <w:pPr>
        <w:numPr>
          <w:ilvl w:val="2"/>
          <w:numId w:val="6"/>
        </w:numPr>
        <w:spacing w:line="360" w:lineRule="auto"/>
        <w:ind w:right="0"/>
        <w:jc w:val="both"/>
        <w:rPr>
          <w:szCs w:val="24"/>
        </w:rPr>
      </w:pPr>
      <w:r>
        <w:rPr>
          <w:rFonts w:hint="cs"/>
          <w:szCs w:val="24"/>
          <w:rtl/>
        </w:rPr>
        <w:t>הקבלן יבטח את אחריותו המקצועית בגין פעילותו בביטוח אחריות מקצועית.</w:t>
      </w:r>
    </w:p>
    <w:p w:rsidR="00481023" w:rsidRDefault="00481023" w:rsidP="00481023">
      <w:pPr>
        <w:numPr>
          <w:ilvl w:val="2"/>
          <w:numId w:val="6"/>
        </w:numPr>
        <w:tabs>
          <w:tab w:val="left" w:pos="185"/>
          <w:tab w:val="left" w:pos="327"/>
        </w:tabs>
        <w:spacing w:line="360" w:lineRule="auto"/>
        <w:ind w:right="0"/>
        <w:jc w:val="both"/>
        <w:rPr>
          <w:szCs w:val="24"/>
        </w:rPr>
      </w:pPr>
      <w:r>
        <w:rPr>
          <w:rFonts w:hint="cs"/>
          <w:szCs w:val="24"/>
          <w:rtl/>
        </w:rPr>
        <w:t xml:space="preserve">הפוליסה תכסה כל נזק מהפרת חובה מקצועית של הקבלן, עובדיו וכל הפועלים  מטעמו ואשר אירע כתוצאה ממעשה, רשלנות, לרבות מחדל, טעות או השמטה, מצג בלתי נכון, הצהרה רשלנית שנעשו בתום לב, בכל הקשור להעמסה, הובלה, אחסון מכלי גז תפוסים, גרירת כלי רכב, שאיבת גז מצוברים והובלתם. הכל בהתאם למכרז ולהסכם עם מדינת ישראל </w:t>
      </w:r>
      <w:r>
        <w:rPr>
          <w:szCs w:val="24"/>
          <w:rtl/>
        </w:rPr>
        <w:t>–</w:t>
      </w:r>
      <w:r>
        <w:rPr>
          <w:rFonts w:hint="cs"/>
          <w:szCs w:val="24"/>
          <w:rtl/>
        </w:rPr>
        <w:t xml:space="preserve"> משרד האנרגיה והמים. </w:t>
      </w:r>
    </w:p>
    <w:p w:rsidR="00481023" w:rsidRDefault="00481023" w:rsidP="00481023">
      <w:pPr>
        <w:numPr>
          <w:ilvl w:val="2"/>
          <w:numId w:val="6"/>
        </w:numPr>
        <w:spacing w:line="360" w:lineRule="auto"/>
        <w:ind w:right="0"/>
        <w:jc w:val="both"/>
        <w:rPr>
          <w:szCs w:val="24"/>
        </w:rPr>
      </w:pPr>
      <w:r>
        <w:rPr>
          <w:rFonts w:hint="cs"/>
          <w:szCs w:val="24"/>
          <w:rtl/>
        </w:rPr>
        <w:t>הכיסוי על פי הפוליסה יורחב לשפות  את מדינת ישראל - משרד האנרגיה והמים, ככל  שייחשבו אחראים למעשי ו/או מחדלי הקבלן והפועלים מטעמו.</w:t>
      </w:r>
    </w:p>
    <w:p w:rsidR="00481023" w:rsidRDefault="00481023" w:rsidP="00481023">
      <w:pPr>
        <w:numPr>
          <w:ilvl w:val="2"/>
          <w:numId w:val="6"/>
        </w:numPr>
        <w:spacing w:line="360" w:lineRule="auto"/>
        <w:ind w:right="0"/>
        <w:jc w:val="both"/>
        <w:rPr>
          <w:szCs w:val="24"/>
        </w:rPr>
      </w:pPr>
      <w:r>
        <w:rPr>
          <w:rFonts w:hint="cs"/>
          <w:szCs w:val="24"/>
          <w:rtl/>
        </w:rPr>
        <w:t xml:space="preserve">גבולות  האחריות לא יפחתו מ 5,000,000  דולר ארה"ב  למקרה ולשנה. </w:t>
      </w:r>
    </w:p>
    <w:p w:rsidR="00481023" w:rsidRDefault="00481023" w:rsidP="00481023">
      <w:pPr>
        <w:numPr>
          <w:ilvl w:val="2"/>
          <w:numId w:val="6"/>
        </w:numPr>
        <w:spacing w:line="360" w:lineRule="auto"/>
        <w:ind w:right="0"/>
        <w:jc w:val="both"/>
        <w:rPr>
          <w:szCs w:val="24"/>
        </w:rPr>
      </w:pPr>
      <w:r>
        <w:rPr>
          <w:rFonts w:hint="cs"/>
          <w:szCs w:val="24"/>
          <w:rtl/>
        </w:rPr>
        <w:lastRenderedPageBreak/>
        <w:t xml:space="preserve">הכיסוי על פי הפוליסה יורחב לכלול את ההרחבות הבאות:-  </w:t>
      </w:r>
    </w:p>
    <w:p w:rsidR="00481023" w:rsidRDefault="00481023" w:rsidP="00481023">
      <w:pPr>
        <w:spacing w:line="360" w:lineRule="auto"/>
        <w:ind w:left="1134"/>
        <w:jc w:val="both"/>
        <w:rPr>
          <w:szCs w:val="24"/>
        </w:rPr>
      </w:pPr>
      <w:r>
        <w:rPr>
          <w:rFonts w:hint="cs"/>
          <w:szCs w:val="24"/>
          <w:rtl/>
        </w:rPr>
        <w:t xml:space="preserve">          - הארכת תקופת הגילוי לפחות ל  6 חודשים;</w:t>
      </w:r>
    </w:p>
    <w:p w:rsidR="00481023" w:rsidRDefault="00481023" w:rsidP="00481023">
      <w:pPr>
        <w:spacing w:line="360" w:lineRule="auto"/>
        <w:ind w:left="1134"/>
        <w:jc w:val="both"/>
        <w:rPr>
          <w:szCs w:val="24"/>
          <w:rtl/>
        </w:rPr>
      </w:pPr>
      <w:r>
        <w:rPr>
          <w:rFonts w:hint="cs"/>
          <w:szCs w:val="24"/>
          <w:rtl/>
        </w:rPr>
        <w:t xml:space="preserve">          - אחריות צולבת </w:t>
      </w:r>
      <w:r w:rsidRPr="00442904">
        <w:rPr>
          <w:sz w:val="18"/>
          <w:szCs w:val="18"/>
        </w:rPr>
        <w:t xml:space="preserve">CROSS LIABILITY </w:t>
      </w:r>
      <w:r>
        <w:rPr>
          <w:rFonts w:hint="cs"/>
          <w:szCs w:val="24"/>
          <w:rtl/>
        </w:rPr>
        <w:t>.</w:t>
      </w:r>
    </w:p>
    <w:p w:rsidR="00481023" w:rsidRDefault="00481023" w:rsidP="00481023">
      <w:pPr>
        <w:spacing w:line="360" w:lineRule="auto"/>
        <w:rPr>
          <w:szCs w:val="24"/>
          <w:rtl/>
        </w:rPr>
      </w:pPr>
    </w:p>
    <w:p w:rsidR="00481023" w:rsidRDefault="00481023" w:rsidP="00481023">
      <w:pPr>
        <w:numPr>
          <w:ilvl w:val="1"/>
          <w:numId w:val="6"/>
        </w:numPr>
        <w:spacing w:line="360" w:lineRule="auto"/>
        <w:rPr>
          <w:b/>
          <w:bCs/>
          <w:szCs w:val="24"/>
        </w:rPr>
      </w:pPr>
      <w:r w:rsidRPr="00C356F1">
        <w:rPr>
          <w:rFonts w:hint="cs"/>
          <w:b/>
          <w:bCs/>
          <w:szCs w:val="24"/>
          <w:u w:val="single"/>
          <w:rtl/>
        </w:rPr>
        <w:t>ביטוח כלי רכב</w:t>
      </w:r>
    </w:p>
    <w:p w:rsidR="00481023" w:rsidRDefault="00481023" w:rsidP="00481023">
      <w:pPr>
        <w:numPr>
          <w:ilvl w:val="2"/>
          <w:numId w:val="6"/>
        </w:numPr>
        <w:spacing w:line="360" w:lineRule="auto"/>
        <w:ind w:right="0"/>
        <w:jc w:val="both"/>
        <w:rPr>
          <w:b/>
          <w:bCs/>
          <w:szCs w:val="24"/>
        </w:rPr>
      </w:pPr>
      <w:r w:rsidRPr="00C356F1">
        <w:rPr>
          <w:rFonts w:hint="cs"/>
          <w:szCs w:val="24"/>
          <w:rtl/>
        </w:rPr>
        <w:t>כ</w:t>
      </w:r>
      <w:r>
        <w:rPr>
          <w:rFonts w:hint="cs"/>
          <w:szCs w:val="24"/>
          <w:rtl/>
        </w:rPr>
        <w:t>לי הרכב  להובלת מיכלי וצוברי גז יבוטחו</w:t>
      </w:r>
      <w:r w:rsidRPr="00C356F1">
        <w:rPr>
          <w:rFonts w:hint="cs"/>
          <w:szCs w:val="24"/>
          <w:rtl/>
        </w:rPr>
        <w:t xml:space="preserve"> בביטוח חובה, רכוש וצד שלישי כמקובל;</w:t>
      </w:r>
    </w:p>
    <w:p w:rsidR="00481023" w:rsidRPr="00C356F1" w:rsidRDefault="00481023" w:rsidP="00481023">
      <w:pPr>
        <w:numPr>
          <w:ilvl w:val="2"/>
          <w:numId w:val="6"/>
        </w:numPr>
        <w:spacing w:line="360" w:lineRule="auto"/>
        <w:ind w:right="0"/>
        <w:rPr>
          <w:b/>
          <w:bCs/>
          <w:szCs w:val="24"/>
        </w:rPr>
      </w:pPr>
      <w:r w:rsidRPr="00C356F1">
        <w:rPr>
          <w:rFonts w:hint="cs"/>
          <w:szCs w:val="24"/>
          <w:rtl/>
        </w:rPr>
        <w:t>הביטוח לגבי כלי הרכב להובלת מיכלי גז וצוברי גז י</w:t>
      </w:r>
      <w:r>
        <w:rPr>
          <w:rFonts w:hint="cs"/>
          <w:szCs w:val="24"/>
          <w:rtl/>
        </w:rPr>
        <w:t>כלול כיסוי לנזקי רכוש לצד שלישי</w:t>
      </w:r>
      <w:r w:rsidRPr="00C356F1">
        <w:rPr>
          <w:rFonts w:hint="cs"/>
          <w:szCs w:val="24"/>
          <w:rtl/>
        </w:rPr>
        <w:t xml:space="preserve"> כולל:</w:t>
      </w:r>
    </w:p>
    <w:p w:rsidR="00481023" w:rsidRDefault="00481023" w:rsidP="00481023">
      <w:pPr>
        <w:numPr>
          <w:ilvl w:val="3"/>
          <w:numId w:val="6"/>
        </w:numPr>
        <w:spacing w:line="360" w:lineRule="auto"/>
        <w:ind w:right="0"/>
        <w:jc w:val="both"/>
        <w:rPr>
          <w:b/>
          <w:bCs/>
          <w:szCs w:val="24"/>
        </w:rPr>
      </w:pPr>
      <w:r w:rsidRPr="00C356F1">
        <w:rPr>
          <w:rFonts w:hint="cs"/>
          <w:szCs w:val="24"/>
          <w:rtl/>
        </w:rPr>
        <w:t xml:space="preserve">נזק כתוצאה מכלי הרכב - בגבול אחריות של לפחות 250,000 דולר ארה"ב; </w:t>
      </w:r>
    </w:p>
    <w:p w:rsidR="00481023" w:rsidRDefault="00481023" w:rsidP="00481023">
      <w:pPr>
        <w:numPr>
          <w:ilvl w:val="3"/>
          <w:numId w:val="6"/>
        </w:numPr>
        <w:spacing w:line="360" w:lineRule="auto"/>
        <w:ind w:right="0"/>
        <w:jc w:val="both"/>
        <w:rPr>
          <w:b/>
          <w:bCs/>
          <w:szCs w:val="24"/>
        </w:rPr>
      </w:pPr>
      <w:r w:rsidRPr="00C356F1">
        <w:rPr>
          <w:rFonts w:hint="cs"/>
          <w:szCs w:val="24"/>
          <w:rtl/>
        </w:rPr>
        <w:t>נזק כתוצאה ממטעני החומרים המובלים לרבות התלקחות, התפוצצות וזיהום תאונתי בגבול אחריות של לפחות  2,500,000  דולר ארה"ב.</w:t>
      </w:r>
    </w:p>
    <w:p w:rsidR="00481023" w:rsidRDefault="00481023" w:rsidP="00481023">
      <w:pPr>
        <w:numPr>
          <w:ilvl w:val="3"/>
          <w:numId w:val="6"/>
        </w:numPr>
        <w:spacing w:line="360" w:lineRule="auto"/>
        <w:ind w:right="0"/>
        <w:jc w:val="both"/>
        <w:rPr>
          <w:b/>
          <w:bCs/>
          <w:szCs w:val="24"/>
        </w:rPr>
      </w:pPr>
      <w:r w:rsidRPr="00C356F1">
        <w:rPr>
          <w:rFonts w:hint="cs"/>
          <w:szCs w:val="24"/>
          <w:rtl/>
        </w:rPr>
        <w:t xml:space="preserve">כלי הרכב לגרירת משאיות יבוטחו  בביטוח חובה, רכוש וצד שלישי כמקובל; </w:t>
      </w:r>
    </w:p>
    <w:p w:rsidR="00481023" w:rsidRDefault="00481023" w:rsidP="00481023">
      <w:pPr>
        <w:numPr>
          <w:ilvl w:val="1"/>
          <w:numId w:val="6"/>
        </w:numPr>
        <w:spacing w:line="360" w:lineRule="auto"/>
        <w:ind w:right="0"/>
        <w:jc w:val="both"/>
        <w:rPr>
          <w:b/>
          <w:bCs/>
          <w:szCs w:val="24"/>
        </w:rPr>
      </w:pPr>
      <w:r>
        <w:rPr>
          <w:rFonts w:hint="cs"/>
          <w:b/>
          <w:bCs/>
          <w:szCs w:val="24"/>
          <w:u w:val="single"/>
          <w:rtl/>
        </w:rPr>
        <w:t>כללי</w:t>
      </w:r>
      <w:r>
        <w:rPr>
          <w:rFonts w:hint="cs"/>
          <w:szCs w:val="24"/>
          <w:rtl/>
        </w:rPr>
        <w:t>:</w:t>
      </w:r>
    </w:p>
    <w:p w:rsidR="00481023" w:rsidRDefault="00481023" w:rsidP="00481023">
      <w:pPr>
        <w:numPr>
          <w:ilvl w:val="2"/>
          <w:numId w:val="6"/>
        </w:numPr>
        <w:spacing w:line="360" w:lineRule="auto"/>
        <w:ind w:right="0"/>
        <w:jc w:val="both"/>
        <w:rPr>
          <w:b/>
          <w:bCs/>
          <w:szCs w:val="24"/>
        </w:rPr>
      </w:pPr>
      <w:r w:rsidRPr="00321A16">
        <w:rPr>
          <w:rFonts w:hint="cs"/>
          <w:szCs w:val="24"/>
          <w:rtl/>
        </w:rPr>
        <w:t>במקרה של התאגדות מספר גופים במסגרת הצעת המכרז או קשירת הסכמים עם גופים אשר ישותפו  על ידי המציע בביצוע העבודות על פי המכרז והחוזה,  הביטוחים הנדרשים יורחבו  לכסות את אחריותם של אותם גופים, ספקי משנה, קבלנים, קבל</w:t>
      </w:r>
      <w:r>
        <w:rPr>
          <w:rFonts w:hint="cs"/>
          <w:szCs w:val="24"/>
          <w:rtl/>
        </w:rPr>
        <w:t>ני משנה ולחילופין, יוצאו על ידם ביטוחים</w:t>
      </w:r>
      <w:r w:rsidRPr="00321A16">
        <w:rPr>
          <w:rFonts w:hint="cs"/>
          <w:szCs w:val="24"/>
          <w:rtl/>
        </w:rPr>
        <w:t xml:space="preserve"> בהתאם, כאשר הביטוחים יעשו גם לטובת מדינת ישראל - </w:t>
      </w:r>
      <w:r>
        <w:rPr>
          <w:rFonts w:hint="cs"/>
          <w:szCs w:val="24"/>
          <w:rtl/>
        </w:rPr>
        <w:t xml:space="preserve">משרד האנרגיה והמים. ביטוחים אלו </w:t>
      </w:r>
      <w:r w:rsidRPr="00321A16">
        <w:rPr>
          <w:rFonts w:hint="cs"/>
          <w:szCs w:val="24"/>
          <w:rtl/>
        </w:rPr>
        <w:t>יורחבו לכסות כמבוטחים נוספים גם את מדי</w:t>
      </w:r>
      <w:r>
        <w:rPr>
          <w:rFonts w:hint="cs"/>
          <w:szCs w:val="24"/>
          <w:rtl/>
        </w:rPr>
        <w:t xml:space="preserve">נת ישראל -משרד האנרגיה והמים </w:t>
      </w:r>
      <w:r w:rsidRPr="00321A16">
        <w:rPr>
          <w:rFonts w:hint="cs"/>
          <w:szCs w:val="24"/>
          <w:rtl/>
        </w:rPr>
        <w:t xml:space="preserve">והקבלן מולו בוצעה ההתקשרות בחוזה על פי המכרז עם משרד </w:t>
      </w:r>
      <w:r>
        <w:rPr>
          <w:rFonts w:hint="cs"/>
          <w:szCs w:val="24"/>
          <w:rtl/>
        </w:rPr>
        <w:t>משרד האנרגיה והמים</w:t>
      </w:r>
      <w:r w:rsidRPr="00321A16">
        <w:rPr>
          <w:rFonts w:hint="cs"/>
          <w:szCs w:val="24"/>
          <w:rtl/>
        </w:rPr>
        <w:t>. תנאי  הכיסוי הביטוחי לא יפחתו מאלה הנדרשים מהמציע בסעיף ביטוח זה.</w:t>
      </w:r>
    </w:p>
    <w:p w:rsidR="00481023" w:rsidRPr="00C356F1" w:rsidRDefault="00481023" w:rsidP="00481023">
      <w:pPr>
        <w:numPr>
          <w:ilvl w:val="2"/>
          <w:numId w:val="6"/>
        </w:numPr>
        <w:spacing w:line="360" w:lineRule="auto"/>
        <w:ind w:right="0"/>
        <w:jc w:val="both"/>
        <w:rPr>
          <w:b/>
          <w:bCs/>
          <w:szCs w:val="24"/>
        </w:rPr>
      </w:pPr>
      <w:r>
        <w:rPr>
          <w:rFonts w:hint="cs"/>
          <w:szCs w:val="24"/>
          <w:rtl/>
        </w:rPr>
        <w:t>בכל פוליסות הביטוח הנ"ל יכללו התנאים הבאים:-</w:t>
      </w:r>
    </w:p>
    <w:p w:rsidR="00481023" w:rsidRDefault="00481023" w:rsidP="00481023">
      <w:pPr>
        <w:numPr>
          <w:ilvl w:val="3"/>
          <w:numId w:val="6"/>
        </w:numPr>
        <w:spacing w:line="360" w:lineRule="auto"/>
        <w:ind w:right="0"/>
        <w:jc w:val="both"/>
        <w:rPr>
          <w:szCs w:val="24"/>
        </w:rPr>
      </w:pPr>
      <w:r>
        <w:rPr>
          <w:rFonts w:hint="cs"/>
          <w:szCs w:val="24"/>
          <w:rtl/>
        </w:rPr>
        <w:t xml:space="preserve">לשם המבוטח תתווסף </w:t>
      </w:r>
      <w:r>
        <w:rPr>
          <w:rFonts w:hint="cs"/>
          <w:b/>
          <w:bCs/>
          <w:szCs w:val="24"/>
          <w:rtl/>
        </w:rPr>
        <w:t xml:space="preserve">מדינת </w:t>
      </w:r>
      <w:r w:rsidRPr="004928CD">
        <w:rPr>
          <w:rFonts w:hint="cs"/>
          <w:b/>
          <w:bCs/>
          <w:szCs w:val="24"/>
          <w:rtl/>
        </w:rPr>
        <w:t>ישראל – משרד האנרגיה והמים.</w:t>
      </w:r>
    </w:p>
    <w:p w:rsidR="00481023" w:rsidRDefault="00481023" w:rsidP="00481023">
      <w:pPr>
        <w:numPr>
          <w:ilvl w:val="3"/>
          <w:numId w:val="6"/>
        </w:numPr>
        <w:spacing w:line="360" w:lineRule="auto"/>
        <w:ind w:right="0"/>
        <w:jc w:val="both"/>
        <w:rPr>
          <w:szCs w:val="24"/>
        </w:rPr>
      </w:pPr>
      <w:r>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w:t>
      </w:r>
    </w:p>
    <w:p w:rsidR="00481023" w:rsidRDefault="00481023" w:rsidP="00481023">
      <w:pPr>
        <w:numPr>
          <w:ilvl w:val="3"/>
          <w:numId w:val="6"/>
        </w:numPr>
        <w:spacing w:line="360" w:lineRule="auto"/>
        <w:ind w:right="0"/>
        <w:jc w:val="both"/>
        <w:rPr>
          <w:szCs w:val="24"/>
        </w:rPr>
      </w:pPr>
      <w:r>
        <w:rPr>
          <w:rFonts w:hint="cs"/>
          <w:szCs w:val="24"/>
          <w:rtl/>
        </w:rPr>
        <w:t xml:space="preserve">המבטח מוותר על כל זכות שיבוב/תחלוף, תביעה, השתתפות או חזרה  כלפי מדינת ישראל – משרד האנרגיה והמים, ועובדיהם, ובלבד שהויתור לא יחול לטובת אדם שגרם לנזק מתוך  כוונת זדון.  </w:t>
      </w:r>
    </w:p>
    <w:p w:rsidR="00481023" w:rsidRDefault="00481023" w:rsidP="00481023">
      <w:pPr>
        <w:numPr>
          <w:ilvl w:val="3"/>
          <w:numId w:val="6"/>
        </w:numPr>
        <w:spacing w:line="360" w:lineRule="auto"/>
        <w:ind w:right="0"/>
        <w:jc w:val="both"/>
        <w:rPr>
          <w:szCs w:val="24"/>
        </w:rPr>
      </w:pPr>
      <w:r>
        <w:rPr>
          <w:rFonts w:hint="cs"/>
          <w:szCs w:val="24"/>
          <w:rtl/>
        </w:rPr>
        <w:t>הקבלן לבדו אחראי כלפי המבטח לתשלום הפרמיות עבור הפוליסות ולמילוי כל החובות המוטלות על המבוטח על פי תנאי הפוליסות.</w:t>
      </w:r>
    </w:p>
    <w:p w:rsidR="00481023" w:rsidRDefault="00481023" w:rsidP="00481023">
      <w:pPr>
        <w:numPr>
          <w:ilvl w:val="3"/>
          <w:numId w:val="6"/>
        </w:numPr>
        <w:spacing w:line="360" w:lineRule="auto"/>
        <w:ind w:right="0"/>
        <w:jc w:val="both"/>
        <w:rPr>
          <w:szCs w:val="24"/>
        </w:rPr>
      </w:pPr>
      <w:r>
        <w:rPr>
          <w:rFonts w:hint="cs"/>
          <w:szCs w:val="24"/>
          <w:rtl/>
        </w:rPr>
        <w:t>ההשתתפות העצמית הנקובה בכל פוליסה תחול בלעדית על הקבלן.</w:t>
      </w:r>
    </w:p>
    <w:p w:rsidR="00481023" w:rsidRDefault="00481023" w:rsidP="00481023">
      <w:pPr>
        <w:numPr>
          <w:ilvl w:val="3"/>
          <w:numId w:val="6"/>
        </w:numPr>
        <w:spacing w:line="360" w:lineRule="auto"/>
        <w:ind w:right="0"/>
        <w:jc w:val="both"/>
        <w:rPr>
          <w:szCs w:val="24"/>
        </w:rPr>
      </w:pPr>
      <w:r>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481023" w:rsidRDefault="00481023" w:rsidP="00481023">
      <w:pPr>
        <w:numPr>
          <w:ilvl w:val="3"/>
          <w:numId w:val="6"/>
        </w:numPr>
        <w:spacing w:line="360" w:lineRule="auto"/>
        <w:ind w:right="0"/>
        <w:jc w:val="both"/>
        <w:rPr>
          <w:szCs w:val="24"/>
        </w:rPr>
      </w:pPr>
      <w:r>
        <w:rPr>
          <w:rFonts w:hint="cs"/>
          <w:szCs w:val="24"/>
          <w:rtl/>
        </w:rPr>
        <w:lastRenderedPageBreak/>
        <w:t xml:space="preserve">תנאי הכיסוי של הפוליסות רכוש,  חבות המעבידים ואחריות כלפי צד שישי, לא יפחתו מהמקובל לפי תנאי "פוליסות נוסח ביטוח", בכפוף להרחבת הכיסויים כמפורט לעיל. </w:t>
      </w:r>
    </w:p>
    <w:p w:rsidR="00481023" w:rsidRDefault="00481023" w:rsidP="00481023">
      <w:pPr>
        <w:numPr>
          <w:ilvl w:val="2"/>
          <w:numId w:val="6"/>
        </w:numPr>
        <w:spacing w:line="360" w:lineRule="auto"/>
        <w:ind w:right="0"/>
        <w:jc w:val="both"/>
        <w:rPr>
          <w:szCs w:val="24"/>
        </w:rPr>
      </w:pPr>
      <w:r>
        <w:rPr>
          <w:rFonts w:hint="cs"/>
          <w:szCs w:val="24"/>
          <w:rtl/>
        </w:rPr>
        <w:t xml:space="preserve">העתקי פוליסות הביטוח מאושרות ע"י המבטח או אישור בחתימתו על ביצוע הביטוחים כאמור לעיל, יומצאו למשרד עד למועד חתימת ההסכם. </w:t>
      </w:r>
    </w:p>
    <w:p w:rsidR="00481023" w:rsidRDefault="00481023" w:rsidP="00481023">
      <w:pPr>
        <w:numPr>
          <w:ilvl w:val="2"/>
          <w:numId w:val="6"/>
        </w:numPr>
        <w:spacing w:line="360" w:lineRule="auto"/>
        <w:ind w:right="0"/>
        <w:jc w:val="both"/>
        <w:rPr>
          <w:szCs w:val="24"/>
        </w:rPr>
      </w:pPr>
      <w:r>
        <w:rPr>
          <w:rFonts w:hint="cs"/>
          <w:szCs w:val="24"/>
          <w:rtl/>
        </w:rPr>
        <w:t xml:space="preserve">הקבלן מתחייב כי בכל תקופת ההתקשרות החוזית עם מדינת ישראל – משרד האנרגיה והמים, יחזיק  בתוקף את פוליסות הביטוח. הקבלן מתחייב כי פוליסות הביטוח תחודשנה על ידו מדי שנה בשנה, כל עוד החוזה עם  המשרד. הקבלן מתחייב להציג את העתקי הפוליסות המחודשות מאושרות וחתומות ע"י המבטח או אישור חתום על ידי המבטח על חידושן למשרד, לכל המאוחר שבועיים לפני סיום תקופת הביטוח.   </w:t>
      </w:r>
    </w:p>
    <w:p w:rsidR="00481023" w:rsidRDefault="00481023" w:rsidP="00481023">
      <w:pPr>
        <w:numPr>
          <w:ilvl w:val="2"/>
          <w:numId w:val="6"/>
        </w:numPr>
        <w:spacing w:line="360" w:lineRule="auto"/>
        <w:ind w:right="0"/>
        <w:jc w:val="both"/>
        <w:rPr>
          <w:szCs w:val="24"/>
          <w:rtl/>
        </w:rPr>
      </w:pPr>
      <w:r>
        <w:rPr>
          <w:rFonts w:hint="cs"/>
          <w:szCs w:val="24"/>
          <w:rtl/>
        </w:rPr>
        <w:t>אין בכל האמור בסעיפי הביטוח כדי לפטור את הקבלן מכל חובה החלה עליו על פי דין ועל פי חוזה זה, ואין לפרש את האמור כוויתור של מדינת ישראל על כל זכות או סעד המוקנים לה על פי דין ועל פי חוזה זה.</w:t>
      </w:r>
    </w:p>
    <w:p w:rsidR="00481023" w:rsidRPr="006934FC" w:rsidRDefault="00481023" w:rsidP="00481023">
      <w:pPr>
        <w:spacing w:line="360" w:lineRule="auto"/>
        <w:jc w:val="both"/>
        <w:rPr>
          <w:szCs w:val="24"/>
          <w:rtl/>
        </w:rPr>
      </w:pPr>
    </w:p>
    <w:p w:rsidR="00481023" w:rsidRDefault="00481023" w:rsidP="00481023">
      <w:pPr>
        <w:numPr>
          <w:ilvl w:val="0"/>
          <w:numId w:val="6"/>
        </w:numPr>
        <w:spacing w:line="360" w:lineRule="auto"/>
        <w:jc w:val="both"/>
        <w:rPr>
          <w:b/>
          <w:bCs/>
          <w:szCs w:val="24"/>
          <w:u w:val="single"/>
        </w:rPr>
      </w:pPr>
      <w:r w:rsidRPr="000A6619">
        <w:rPr>
          <w:rFonts w:hint="cs"/>
          <w:b/>
          <w:bCs/>
          <w:szCs w:val="24"/>
          <w:u w:val="single"/>
          <w:rtl/>
        </w:rPr>
        <w:t>נזיקין</w:t>
      </w:r>
    </w:p>
    <w:p w:rsidR="00481023" w:rsidRPr="00C356F1" w:rsidRDefault="00481023" w:rsidP="00481023">
      <w:pPr>
        <w:numPr>
          <w:ilvl w:val="1"/>
          <w:numId w:val="6"/>
        </w:numPr>
        <w:spacing w:line="360" w:lineRule="auto"/>
        <w:ind w:right="0"/>
        <w:jc w:val="both"/>
        <w:rPr>
          <w:szCs w:val="24"/>
          <w:u w:val="single"/>
        </w:rPr>
      </w:pPr>
      <w:r w:rsidRPr="00C356F1">
        <w:rPr>
          <w:szCs w:val="24"/>
          <w:rtl/>
        </w:rPr>
        <w:t>הקבלן מצהיר בזה כי ידוע לו שהוא נותן את השירותים למשרד כקבלן עצמאי, שלא במסגרת שירות המדינה, על כל המשתמע מכך ומבלי שי</w:t>
      </w:r>
      <w:r w:rsidRPr="00C356F1">
        <w:rPr>
          <w:rFonts w:hint="cs"/>
          <w:szCs w:val="24"/>
          <w:rtl/>
        </w:rPr>
        <w:t>י</w:t>
      </w:r>
      <w:r w:rsidRPr="00C356F1">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rsidR="00481023" w:rsidRPr="00C356F1" w:rsidRDefault="00481023" w:rsidP="00481023">
      <w:pPr>
        <w:numPr>
          <w:ilvl w:val="1"/>
          <w:numId w:val="6"/>
        </w:numPr>
        <w:spacing w:line="360" w:lineRule="auto"/>
        <w:ind w:right="0"/>
        <w:jc w:val="both"/>
        <w:rPr>
          <w:szCs w:val="24"/>
          <w:u w:val="single"/>
        </w:rPr>
      </w:pPr>
      <w:r w:rsidRPr="00C356F1">
        <w:rPr>
          <w:rFonts w:hint="cs"/>
          <w:szCs w:val="24"/>
          <w:rtl/>
        </w:rPr>
        <w:t>הקבלן</w:t>
      </w:r>
      <w:r w:rsidRPr="00C356F1">
        <w:rPr>
          <w:szCs w:val="24"/>
          <w:rtl/>
        </w:rPr>
        <w:t xml:space="preserve"> 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481023" w:rsidRPr="00C356F1" w:rsidRDefault="00481023" w:rsidP="00481023">
      <w:pPr>
        <w:numPr>
          <w:ilvl w:val="1"/>
          <w:numId w:val="6"/>
        </w:numPr>
        <w:spacing w:line="360" w:lineRule="auto"/>
        <w:ind w:right="0"/>
        <w:jc w:val="both"/>
        <w:rPr>
          <w:szCs w:val="24"/>
          <w:u w:val="single"/>
        </w:rPr>
      </w:pPr>
      <w:r w:rsidRPr="00C356F1">
        <w:rPr>
          <w:szCs w:val="24"/>
          <w:rtl/>
        </w:rPr>
        <w:t xml:space="preserve">מוסכם בין הצדדים כי המשרד לא ישא בכל תשלום, הוצאה או נזק מכל סיבה שהיא שייגרמו לגופו או רכושו של </w:t>
      </w:r>
      <w:r w:rsidRPr="00C356F1">
        <w:rPr>
          <w:rFonts w:hint="cs"/>
          <w:szCs w:val="24"/>
          <w:rtl/>
        </w:rPr>
        <w:t>הקבלן</w:t>
      </w:r>
      <w:r w:rsidRPr="00C356F1">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C356F1">
        <w:rPr>
          <w:rFonts w:hint="cs"/>
          <w:szCs w:val="24"/>
          <w:rtl/>
        </w:rPr>
        <w:t>הקבלן</w:t>
      </w:r>
      <w:r w:rsidRPr="00C356F1">
        <w:rPr>
          <w:szCs w:val="24"/>
          <w:rtl/>
        </w:rPr>
        <w:t xml:space="preserve"> בלבד.</w:t>
      </w:r>
    </w:p>
    <w:p w:rsidR="00481023" w:rsidRPr="00C356F1" w:rsidRDefault="00481023" w:rsidP="00481023">
      <w:pPr>
        <w:numPr>
          <w:ilvl w:val="1"/>
          <w:numId w:val="6"/>
        </w:numPr>
        <w:spacing w:line="360" w:lineRule="auto"/>
        <w:ind w:right="0"/>
        <w:jc w:val="both"/>
        <w:rPr>
          <w:szCs w:val="24"/>
          <w:u w:val="single"/>
        </w:rPr>
      </w:pPr>
      <w:r w:rsidRPr="00C356F1">
        <w:rPr>
          <w:rFonts w:hint="cs"/>
          <w:szCs w:val="24"/>
          <w:rtl/>
        </w:rPr>
        <w:t>הקבלן</w:t>
      </w:r>
      <w:r w:rsidRPr="00C356F1">
        <w:rPr>
          <w:szCs w:val="24"/>
          <w:rtl/>
        </w:rPr>
        <w:t xml:space="preserve"> מתחייב לשפות את המשרד על כל נזק, תשלום או הוצאה שייגרמו ל</w:t>
      </w:r>
      <w:r w:rsidRPr="00C356F1">
        <w:rPr>
          <w:rFonts w:hint="cs"/>
          <w:szCs w:val="24"/>
          <w:rtl/>
        </w:rPr>
        <w:t>משרד</w:t>
      </w:r>
      <w:r w:rsidRPr="00C356F1">
        <w:rPr>
          <w:szCs w:val="24"/>
          <w:rtl/>
        </w:rPr>
        <w:t xml:space="preserve"> מכל סיבה שהיא הנובעים ממעשיו או מחדליו של </w:t>
      </w:r>
      <w:r w:rsidRPr="00C356F1">
        <w:rPr>
          <w:rFonts w:hint="cs"/>
          <w:szCs w:val="24"/>
          <w:rtl/>
        </w:rPr>
        <w:t>הקבלן</w:t>
      </w:r>
      <w:r w:rsidRPr="00C356F1">
        <w:rPr>
          <w:szCs w:val="24"/>
          <w:rtl/>
        </w:rPr>
        <w:t xml:space="preserve"> כתוצאה ישירה או עקיפה מהפעלתו של הסכם זה, מיד עם קבלת הודעה על כך מאת המשרד.</w:t>
      </w:r>
    </w:p>
    <w:p w:rsidR="00481023" w:rsidRDefault="00481023" w:rsidP="00481023">
      <w:pPr>
        <w:spacing w:line="360" w:lineRule="auto"/>
        <w:jc w:val="both"/>
        <w:rPr>
          <w:szCs w:val="24"/>
          <w:rtl/>
        </w:rPr>
      </w:pPr>
    </w:p>
    <w:p w:rsidR="00481023" w:rsidRDefault="00481023" w:rsidP="00481023">
      <w:pPr>
        <w:numPr>
          <w:ins w:id="3" w:author="yozana" w:date="2008-09-15T18:13:00Z"/>
        </w:numPr>
        <w:spacing w:line="360" w:lineRule="auto"/>
        <w:jc w:val="both"/>
        <w:rPr>
          <w:b/>
          <w:bCs/>
          <w:szCs w:val="24"/>
          <w:u w:val="single"/>
        </w:rPr>
      </w:pPr>
      <w:r>
        <w:rPr>
          <w:rFonts w:hint="cs"/>
          <w:b/>
          <w:bCs/>
          <w:szCs w:val="24"/>
          <w:u w:val="single"/>
          <w:rtl/>
        </w:rPr>
        <w:t>עובדי הקבלן</w:t>
      </w:r>
    </w:p>
    <w:p w:rsidR="00481023" w:rsidRPr="008233A2" w:rsidRDefault="00481023" w:rsidP="00481023">
      <w:pPr>
        <w:numPr>
          <w:ilvl w:val="0"/>
          <w:numId w:val="6"/>
        </w:numPr>
        <w:spacing w:line="360" w:lineRule="auto"/>
        <w:ind w:right="0"/>
        <w:jc w:val="both"/>
        <w:rPr>
          <w:szCs w:val="24"/>
          <w:rtl/>
        </w:rPr>
      </w:pPr>
      <w:r w:rsidRPr="00E92512">
        <w:rPr>
          <w:rFonts w:hint="cs"/>
          <w:szCs w:val="24"/>
          <w:rtl/>
        </w:rPr>
        <w:t>כל האנשים שיועסקו על ידי ה</w:t>
      </w:r>
      <w:r>
        <w:rPr>
          <w:rFonts w:hint="cs"/>
          <w:szCs w:val="24"/>
          <w:rtl/>
        </w:rPr>
        <w:t>קבלן</w:t>
      </w:r>
      <w:r w:rsidRPr="00E92512">
        <w:rPr>
          <w:rFonts w:hint="cs"/>
          <w:szCs w:val="24"/>
          <w:rtl/>
        </w:rPr>
        <w:t xml:space="preserve"> בתפקיד כלשהו, יועסקו על חשבונו הוא ועליו בלבד תחול האחריות לגבי תביעותיהם הנובעות מיחסיו אתם.</w:t>
      </w:r>
    </w:p>
    <w:p w:rsidR="00481023" w:rsidRPr="008233A2" w:rsidRDefault="00481023" w:rsidP="00481023">
      <w:pPr>
        <w:numPr>
          <w:ilvl w:val="0"/>
          <w:numId w:val="6"/>
        </w:numPr>
        <w:spacing w:line="360" w:lineRule="auto"/>
        <w:ind w:right="0"/>
        <w:jc w:val="both"/>
        <w:rPr>
          <w:szCs w:val="24"/>
          <w:rtl/>
        </w:rPr>
      </w:pPr>
      <w:r>
        <w:rPr>
          <w:rFonts w:hint="cs"/>
          <w:szCs w:val="24"/>
          <w:rtl/>
        </w:rPr>
        <w:t>האנשים המועסקים על ידי הקבלן</w:t>
      </w:r>
      <w:r w:rsidRPr="00E92512">
        <w:rPr>
          <w:rFonts w:hint="cs"/>
          <w:szCs w:val="24"/>
          <w:rtl/>
        </w:rPr>
        <w:t xml:space="preserve"> ייחשבו לכל צורך כעובדיו או כשליחים של ה</w:t>
      </w:r>
      <w:r>
        <w:rPr>
          <w:rFonts w:hint="cs"/>
          <w:szCs w:val="24"/>
          <w:rtl/>
        </w:rPr>
        <w:t>קבלן</w:t>
      </w:r>
      <w:r w:rsidRPr="00E92512">
        <w:rPr>
          <w:rFonts w:hint="cs"/>
          <w:szCs w:val="24"/>
          <w:rtl/>
        </w:rPr>
        <w:t xml:space="preserve"> בלבד. כן תחול על ה</w:t>
      </w:r>
      <w:r>
        <w:rPr>
          <w:rFonts w:hint="cs"/>
          <w:szCs w:val="24"/>
          <w:rtl/>
        </w:rPr>
        <w:t>קבלן</w:t>
      </w:r>
      <w:r w:rsidRPr="00E92512">
        <w:rPr>
          <w:rFonts w:hint="cs"/>
          <w:szCs w:val="24"/>
          <w:rtl/>
        </w:rPr>
        <w:t xml:space="preserve"> חובת התשלומים שהוא חייב בהם במשכורת </w:t>
      </w:r>
      <w:r w:rsidRPr="00E92512">
        <w:rPr>
          <w:szCs w:val="24"/>
          <w:rtl/>
        </w:rPr>
        <w:t>–</w:t>
      </w:r>
      <w:r w:rsidRPr="00E92512">
        <w:rPr>
          <w:rFonts w:hint="cs"/>
          <w:szCs w:val="24"/>
          <w:rtl/>
        </w:rPr>
        <w:t xml:space="preserve"> דמי ביטוח, דמי ביטוח </w:t>
      </w:r>
      <w:r w:rsidRPr="00E92512">
        <w:rPr>
          <w:rFonts w:hint="cs"/>
          <w:szCs w:val="24"/>
          <w:rtl/>
        </w:rPr>
        <w:lastRenderedPageBreak/>
        <w:t>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w:t>
      </w:r>
      <w:r>
        <w:rPr>
          <w:rFonts w:hint="cs"/>
          <w:szCs w:val="24"/>
          <w:rtl/>
        </w:rPr>
        <w:t>נים האנשים המועסקים על ידי הקבלן</w:t>
      </w:r>
      <w:r w:rsidRPr="00E92512">
        <w:rPr>
          <w:rFonts w:hint="cs"/>
          <w:szCs w:val="24"/>
          <w:rtl/>
        </w:rPr>
        <w:t>.</w:t>
      </w:r>
    </w:p>
    <w:p w:rsidR="00481023" w:rsidRPr="008233A2" w:rsidRDefault="00481023" w:rsidP="00481023">
      <w:pPr>
        <w:numPr>
          <w:ilvl w:val="0"/>
          <w:numId w:val="6"/>
        </w:numPr>
        <w:spacing w:line="360" w:lineRule="auto"/>
        <w:ind w:right="0"/>
        <w:jc w:val="both"/>
        <w:rPr>
          <w:szCs w:val="24"/>
          <w:rtl/>
        </w:rPr>
      </w:pPr>
      <w:r w:rsidRPr="00E92512">
        <w:rPr>
          <w:rFonts w:hint="cs"/>
          <w:szCs w:val="24"/>
          <w:rtl/>
        </w:rPr>
        <w:t>ה</w:t>
      </w:r>
      <w:r>
        <w:rPr>
          <w:rFonts w:hint="cs"/>
          <w:szCs w:val="24"/>
          <w:rtl/>
        </w:rPr>
        <w:t>קבלן</w:t>
      </w:r>
      <w:r w:rsidRPr="00E92512">
        <w:rPr>
          <w:rFonts w:hint="cs"/>
          <w:szCs w:val="24"/>
          <w:rtl/>
        </w:rPr>
        <w:t xml:space="preserve"> מתחייב להבטיח תנאי בטיחות ותנאים לשמירת בריאות העובדים כדרוש על פי כל</w:t>
      </w:r>
      <w:r>
        <w:rPr>
          <w:rFonts w:hint="cs"/>
          <w:szCs w:val="24"/>
          <w:rtl/>
        </w:rPr>
        <w:t xml:space="preserve"> דין, ובאין</w:t>
      </w:r>
      <w:r w:rsidRPr="00E92512">
        <w:rPr>
          <w:rFonts w:hint="cs"/>
          <w:szCs w:val="24"/>
          <w:rtl/>
        </w:rPr>
        <w:t xml:space="preserve"> דרישה חוקית, כפי שיידרש על ידי פקח עבודה במובנו בחוק ארגון הפיקוח על העבודה, התשי"ד </w:t>
      </w:r>
      <w:r w:rsidRPr="00E92512">
        <w:rPr>
          <w:szCs w:val="24"/>
          <w:rtl/>
        </w:rPr>
        <w:t>–</w:t>
      </w:r>
      <w:r w:rsidRPr="00E92512">
        <w:rPr>
          <w:rFonts w:hint="cs"/>
          <w:szCs w:val="24"/>
          <w:rtl/>
        </w:rPr>
        <w:t xml:space="preserve"> 1954.</w:t>
      </w:r>
    </w:p>
    <w:p w:rsidR="00481023" w:rsidRDefault="00481023" w:rsidP="00481023">
      <w:pPr>
        <w:numPr>
          <w:ilvl w:val="0"/>
          <w:numId w:val="6"/>
        </w:numPr>
        <w:spacing w:line="360" w:lineRule="auto"/>
        <w:ind w:right="0"/>
        <w:jc w:val="both"/>
        <w:rPr>
          <w:szCs w:val="24"/>
        </w:rPr>
      </w:pPr>
      <w:r w:rsidRPr="00E4286A">
        <w:rPr>
          <w:szCs w:val="24"/>
          <w:rtl/>
        </w:rPr>
        <w:t>הקבלן מצהיר בזה כי ידוע לו שהוא נותן את השירותים למשרד כקבלן עצמאי, שלא במסגרת שירות המדינה, על כל המשתמע מכך ומבלי שי</w:t>
      </w:r>
      <w:r>
        <w:rPr>
          <w:rFonts w:hint="cs"/>
          <w:szCs w:val="24"/>
          <w:rtl/>
        </w:rPr>
        <w:t>י</w:t>
      </w:r>
      <w:r w:rsidRPr="00E4286A">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rsidR="00481023" w:rsidRPr="008233A2" w:rsidRDefault="00481023" w:rsidP="00481023">
      <w:pPr>
        <w:spacing w:line="360" w:lineRule="auto"/>
        <w:ind w:left="992"/>
        <w:jc w:val="both"/>
        <w:rPr>
          <w:szCs w:val="24"/>
          <w:rtl/>
        </w:rPr>
      </w:pPr>
    </w:p>
    <w:p w:rsidR="00481023" w:rsidRPr="00C356F1" w:rsidRDefault="00481023" w:rsidP="00481023">
      <w:pPr>
        <w:numPr>
          <w:ilvl w:val="0"/>
          <w:numId w:val="6"/>
        </w:numPr>
        <w:spacing w:line="360" w:lineRule="auto"/>
        <w:ind w:right="0"/>
        <w:jc w:val="both"/>
        <w:rPr>
          <w:szCs w:val="24"/>
        </w:rPr>
      </w:pPr>
      <w:r w:rsidRPr="00144151">
        <w:rPr>
          <w:rFonts w:hint="cs"/>
          <w:b/>
          <w:bCs/>
          <w:szCs w:val="24"/>
          <w:u w:val="single"/>
          <w:rtl/>
        </w:rPr>
        <w:t>המחאת זכויות</w:t>
      </w:r>
    </w:p>
    <w:p w:rsidR="00481023" w:rsidRDefault="00481023" w:rsidP="00481023">
      <w:pPr>
        <w:spacing w:line="360" w:lineRule="auto"/>
        <w:ind w:left="992"/>
        <w:jc w:val="both"/>
        <w:rPr>
          <w:b/>
          <w:bCs/>
          <w:szCs w:val="24"/>
          <w:u w:val="single"/>
          <w:rtl/>
        </w:rPr>
      </w:pPr>
      <w:r w:rsidRPr="006934FC">
        <w:rPr>
          <w:szCs w:val="24"/>
          <w:rtl/>
        </w:rPr>
        <w:t>אין ה</w:t>
      </w:r>
      <w:r>
        <w:rPr>
          <w:szCs w:val="24"/>
          <w:rtl/>
        </w:rPr>
        <w:t>קבלן</w:t>
      </w:r>
      <w:r w:rsidRPr="006934FC">
        <w:rPr>
          <w:szCs w:val="24"/>
          <w:rtl/>
        </w:rPr>
        <w:t xml:space="preserve"> רשאי להעביר זכויות או חובות לפי הסכ</w:t>
      </w:r>
      <w:r>
        <w:rPr>
          <w:szCs w:val="24"/>
          <w:rtl/>
        </w:rPr>
        <w:t>ם זה, כולם או מקצתם, למישהו אחר</w:t>
      </w:r>
      <w:r>
        <w:rPr>
          <w:rFonts w:hint="cs"/>
          <w:szCs w:val="24"/>
          <w:rtl/>
        </w:rPr>
        <w:t xml:space="preserve"> אלא באישור מראש ובכתב מהממונה.</w:t>
      </w:r>
    </w:p>
    <w:p w:rsidR="00481023" w:rsidRDefault="00481023" w:rsidP="00481023">
      <w:pPr>
        <w:spacing w:line="360" w:lineRule="auto"/>
        <w:jc w:val="both"/>
        <w:rPr>
          <w:b/>
          <w:bCs/>
          <w:szCs w:val="24"/>
          <w:u w:val="single"/>
          <w:rtl/>
        </w:rPr>
      </w:pPr>
    </w:p>
    <w:p w:rsidR="00481023" w:rsidRDefault="00481023" w:rsidP="00481023">
      <w:pPr>
        <w:numPr>
          <w:ilvl w:val="0"/>
          <w:numId w:val="6"/>
        </w:numPr>
        <w:spacing w:line="360" w:lineRule="auto"/>
        <w:jc w:val="both"/>
        <w:rPr>
          <w:szCs w:val="24"/>
          <w:u w:val="single"/>
        </w:rPr>
      </w:pPr>
      <w:r w:rsidRPr="00567567">
        <w:rPr>
          <w:b/>
          <w:bCs/>
          <w:sz w:val="28"/>
          <w:u w:val="single"/>
          <w:rtl/>
        </w:rPr>
        <w:t>ביקורת</w:t>
      </w:r>
    </w:p>
    <w:p w:rsidR="00481023" w:rsidRDefault="00481023" w:rsidP="00481023">
      <w:pPr>
        <w:numPr>
          <w:ilvl w:val="1"/>
          <w:numId w:val="6"/>
        </w:numPr>
        <w:spacing w:line="360" w:lineRule="auto"/>
        <w:ind w:right="0"/>
        <w:jc w:val="both"/>
        <w:rPr>
          <w:szCs w:val="24"/>
          <w:u w:val="single"/>
        </w:rPr>
      </w:pPr>
      <w:r w:rsidRPr="00567567">
        <w:rPr>
          <w:szCs w:val="24"/>
          <w:rtl/>
        </w:rPr>
        <w:t>חשב המשרד, המבקר הפנימי של המשרד או מי שמונה לכך על ידם, יהיו רשאים לקיים בכל עת, בין בתקופת ההסכם ובין לאחריה, ביקורת ובדיקה אצל ה</w:t>
      </w:r>
      <w:r w:rsidRPr="00567567">
        <w:rPr>
          <w:rFonts w:hint="cs"/>
          <w:szCs w:val="24"/>
          <w:rtl/>
        </w:rPr>
        <w:t>קבלן</w:t>
      </w:r>
      <w:r w:rsidRPr="00567567">
        <w:rPr>
          <w:szCs w:val="24"/>
          <w:rtl/>
        </w:rPr>
        <w:t xml:space="preserve"> בכל הקשור במתן השירות, או בתמורה הכספית נשוא הסכם זה.</w:t>
      </w:r>
    </w:p>
    <w:p w:rsidR="00481023" w:rsidRDefault="00481023" w:rsidP="00481023">
      <w:pPr>
        <w:numPr>
          <w:ilvl w:val="1"/>
          <w:numId w:val="6"/>
        </w:numPr>
        <w:spacing w:line="360" w:lineRule="auto"/>
        <w:ind w:right="0"/>
        <w:jc w:val="both"/>
        <w:rPr>
          <w:szCs w:val="24"/>
          <w:u w:val="single"/>
        </w:rPr>
      </w:pPr>
      <w:r w:rsidRPr="00567567">
        <w:rPr>
          <w:szCs w:val="24"/>
          <w:rtl/>
        </w:rPr>
        <w:t>ביקורת ובדיקה כמתואר לעיל יכללו עיון בספרי החשבונות ובמסמכים של ה</w:t>
      </w:r>
      <w:r w:rsidRPr="00567567">
        <w:rPr>
          <w:rFonts w:hint="cs"/>
          <w:szCs w:val="24"/>
          <w:rtl/>
        </w:rPr>
        <w:t>קבלן</w:t>
      </w:r>
      <w:r w:rsidRPr="00567567">
        <w:rPr>
          <w:szCs w:val="24"/>
          <w:rtl/>
        </w:rPr>
        <w:t>, לרבות אלה השמורים במדיה מגנטית והעתק</w:t>
      </w:r>
      <w:r w:rsidRPr="00567567">
        <w:rPr>
          <w:rFonts w:hint="cs"/>
          <w:szCs w:val="24"/>
          <w:rtl/>
        </w:rPr>
        <w:t>ת</w:t>
      </w:r>
      <w:r w:rsidRPr="00567567">
        <w:rPr>
          <w:szCs w:val="24"/>
          <w:rtl/>
        </w:rPr>
        <w:t xml:space="preserve">ם. בכלל זה תהיה הביקורת רשאית לדרוש הוכחות לתשלום שכר כנדרש. </w:t>
      </w:r>
    </w:p>
    <w:p w:rsidR="00481023" w:rsidRDefault="00481023" w:rsidP="00481023">
      <w:pPr>
        <w:numPr>
          <w:ilvl w:val="1"/>
          <w:numId w:val="6"/>
        </w:numPr>
        <w:spacing w:line="360" w:lineRule="auto"/>
        <w:ind w:right="0"/>
        <w:jc w:val="both"/>
        <w:rPr>
          <w:szCs w:val="24"/>
          <w:u w:val="single"/>
        </w:rPr>
      </w:pPr>
      <w:r w:rsidRPr="00567567">
        <w:rPr>
          <w:szCs w:val="24"/>
          <w:rtl/>
        </w:rPr>
        <w:t>ה</w:t>
      </w:r>
      <w:r w:rsidRPr="00567567">
        <w:rPr>
          <w:rFonts w:hint="cs"/>
          <w:szCs w:val="24"/>
          <w:rtl/>
        </w:rPr>
        <w:t>קבלן</w:t>
      </w:r>
      <w:r w:rsidRPr="00567567">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Pr>
          <w:rFonts w:hint="cs"/>
          <w:szCs w:val="24"/>
          <w:rtl/>
        </w:rPr>
        <w:t>ו</w:t>
      </w:r>
      <w:r w:rsidRPr="00567567">
        <w:rPr>
          <w:szCs w:val="24"/>
          <w:rtl/>
        </w:rPr>
        <w:t>. ה</w:t>
      </w:r>
      <w:r w:rsidRPr="00567567">
        <w:rPr>
          <w:rFonts w:hint="cs"/>
          <w:szCs w:val="24"/>
          <w:rtl/>
        </w:rPr>
        <w:t>קבלן</w:t>
      </w:r>
      <w:r w:rsidRPr="00567567">
        <w:rPr>
          <w:szCs w:val="24"/>
          <w:rtl/>
        </w:rPr>
        <w:t xml:space="preserve"> מוותר בזאת על כל טענה בדבר סודיות או ח</w:t>
      </w:r>
      <w:r w:rsidRPr="00567567">
        <w:rPr>
          <w:rFonts w:hint="cs"/>
          <w:szCs w:val="24"/>
          <w:rtl/>
        </w:rPr>
        <w:t>י</w:t>
      </w:r>
      <w:r w:rsidRPr="00567567">
        <w:rPr>
          <w:szCs w:val="24"/>
          <w:rtl/>
        </w:rPr>
        <w:t>סיון או הגנת פרטיות בנוגע למידע או לרשומות שיידרשו על ידי המשרד.</w:t>
      </w:r>
    </w:p>
    <w:p w:rsidR="00481023" w:rsidRPr="00442351" w:rsidRDefault="00481023" w:rsidP="00481023">
      <w:pPr>
        <w:numPr>
          <w:ilvl w:val="1"/>
          <w:numId w:val="6"/>
        </w:numPr>
        <w:spacing w:line="360" w:lineRule="auto"/>
        <w:ind w:right="0"/>
        <w:jc w:val="both"/>
        <w:rPr>
          <w:szCs w:val="24"/>
          <w:u w:val="single"/>
          <w:rtl/>
        </w:rPr>
      </w:pPr>
      <w:r w:rsidRPr="00567567">
        <w:rPr>
          <w:szCs w:val="24"/>
          <w:rtl/>
        </w:rPr>
        <w:t>ה</w:t>
      </w:r>
      <w:r w:rsidRPr="00567567">
        <w:rPr>
          <w:rFonts w:hint="cs"/>
          <w:szCs w:val="24"/>
          <w:rtl/>
        </w:rPr>
        <w:t>קבלן</w:t>
      </w:r>
      <w:r w:rsidRPr="00567567">
        <w:rPr>
          <w:szCs w:val="24"/>
          <w:rtl/>
        </w:rPr>
        <w:t xml:space="preserve"> מתחייב לקיים את האמור לעיל גם בכל הקשור למידע הקשור לביצוע ההסכם</w:t>
      </w:r>
      <w:r w:rsidRPr="00567567">
        <w:rPr>
          <w:rFonts w:hint="cs"/>
          <w:szCs w:val="24"/>
          <w:rtl/>
        </w:rPr>
        <w:t xml:space="preserve">  </w:t>
      </w:r>
      <w:r w:rsidRPr="00567567">
        <w:rPr>
          <w:szCs w:val="24"/>
          <w:rtl/>
        </w:rPr>
        <w:t>ומצוי בידי צד שלישי.</w:t>
      </w:r>
    </w:p>
    <w:p w:rsidR="00481023" w:rsidRPr="00416B47" w:rsidRDefault="00481023" w:rsidP="00481023">
      <w:pPr>
        <w:numPr>
          <w:ilvl w:val="0"/>
          <w:numId w:val="6"/>
        </w:numPr>
        <w:spacing w:line="360" w:lineRule="auto"/>
        <w:jc w:val="both"/>
        <w:rPr>
          <w:b/>
          <w:bCs/>
          <w:szCs w:val="24"/>
          <w:u w:val="single"/>
        </w:rPr>
      </w:pPr>
      <w:r w:rsidRPr="00607184">
        <w:rPr>
          <w:b/>
          <w:bCs/>
          <w:sz w:val="28"/>
          <w:u w:val="single"/>
          <w:rtl/>
        </w:rPr>
        <w:t>קיזוז</w:t>
      </w:r>
    </w:p>
    <w:p w:rsidR="00481023" w:rsidRDefault="00481023" w:rsidP="00481023">
      <w:pPr>
        <w:spacing w:line="360" w:lineRule="auto"/>
        <w:ind w:left="992"/>
        <w:jc w:val="both"/>
        <w:rPr>
          <w:szCs w:val="24"/>
          <w:rtl/>
        </w:rPr>
      </w:pPr>
      <w:r w:rsidRPr="00607184">
        <w:rPr>
          <w:szCs w:val="24"/>
          <w:rtl/>
        </w:rPr>
        <w:t>ה</w:t>
      </w:r>
      <w:r>
        <w:rPr>
          <w:rFonts w:hint="cs"/>
          <w:szCs w:val="24"/>
          <w:rtl/>
        </w:rPr>
        <w:t xml:space="preserve">קבלן </w:t>
      </w:r>
      <w:r w:rsidRPr="00607184">
        <w:rPr>
          <w:szCs w:val="24"/>
          <w:rtl/>
        </w:rPr>
        <w:t>מסכי</w:t>
      </w:r>
      <w:r>
        <w:rPr>
          <w:rFonts w:hint="cs"/>
          <w:szCs w:val="24"/>
          <w:rtl/>
        </w:rPr>
        <w:t>ם</w:t>
      </w:r>
      <w:r w:rsidRPr="00607184">
        <w:rPr>
          <w:szCs w:val="24"/>
          <w:rtl/>
        </w:rPr>
        <w:t xml:space="preserve"> ומצהיר בזאת כי המשרד יהא רשאי לקזז מהתמורה שעל המשרד לשלם ל</w:t>
      </w:r>
      <w:r>
        <w:rPr>
          <w:rFonts w:hint="cs"/>
          <w:szCs w:val="24"/>
          <w:rtl/>
        </w:rPr>
        <w:t>קבלן</w:t>
      </w:r>
      <w:r w:rsidRPr="00607184">
        <w:rPr>
          <w:szCs w:val="24"/>
          <w:rtl/>
        </w:rPr>
        <w:t xml:space="preserve"> על-פי הסכם זה על נספחיו </w:t>
      </w:r>
      <w:r w:rsidRPr="00607184">
        <w:rPr>
          <w:rFonts w:hint="cs"/>
          <w:szCs w:val="24"/>
          <w:rtl/>
        </w:rPr>
        <w:t xml:space="preserve">ומכוח כל הסכם אחר - </w:t>
      </w:r>
      <w:r w:rsidRPr="00607184">
        <w:rPr>
          <w:szCs w:val="24"/>
          <w:rtl/>
        </w:rPr>
        <w:t>כל סכום המגיע למשרד מה</w:t>
      </w:r>
      <w:r>
        <w:rPr>
          <w:rFonts w:hint="cs"/>
          <w:szCs w:val="24"/>
          <w:rtl/>
        </w:rPr>
        <w:t>קבלן</w:t>
      </w:r>
      <w:r>
        <w:rPr>
          <w:szCs w:val="24"/>
          <w:rtl/>
        </w:rPr>
        <w:t xml:space="preserve"> על</w:t>
      </w:r>
      <w:r>
        <w:rPr>
          <w:rFonts w:hint="cs"/>
          <w:szCs w:val="24"/>
          <w:rtl/>
        </w:rPr>
        <w:t xml:space="preserve"> </w:t>
      </w:r>
      <w:r w:rsidRPr="00607184">
        <w:rPr>
          <w:szCs w:val="24"/>
          <w:rtl/>
        </w:rPr>
        <w:t>פי הסכם ז</w:t>
      </w:r>
      <w:r>
        <w:rPr>
          <w:szCs w:val="24"/>
          <w:rtl/>
        </w:rPr>
        <w:t xml:space="preserve">ה או </w:t>
      </w:r>
      <w:r>
        <w:rPr>
          <w:rFonts w:hint="cs"/>
          <w:szCs w:val="24"/>
          <w:rtl/>
        </w:rPr>
        <w:t>כל הסכם אחר</w:t>
      </w:r>
      <w:r w:rsidRPr="00607184">
        <w:rPr>
          <w:szCs w:val="24"/>
          <w:rtl/>
        </w:rPr>
        <w:t>.</w:t>
      </w:r>
    </w:p>
    <w:p w:rsidR="00481023" w:rsidRDefault="00481023" w:rsidP="00481023">
      <w:pPr>
        <w:spacing w:line="360" w:lineRule="auto"/>
        <w:ind w:left="567"/>
        <w:jc w:val="both"/>
        <w:rPr>
          <w:szCs w:val="24"/>
          <w:rtl/>
        </w:rPr>
      </w:pPr>
    </w:p>
    <w:p w:rsidR="00481023" w:rsidRPr="0069309D" w:rsidRDefault="00481023" w:rsidP="00481023">
      <w:pPr>
        <w:numPr>
          <w:ilvl w:val="0"/>
          <w:numId w:val="6"/>
        </w:numPr>
        <w:spacing w:line="360" w:lineRule="auto"/>
        <w:jc w:val="both"/>
        <w:rPr>
          <w:szCs w:val="24"/>
        </w:rPr>
      </w:pPr>
      <w:r w:rsidRPr="00774812">
        <w:rPr>
          <w:b/>
          <w:bCs/>
          <w:sz w:val="28"/>
          <w:u w:val="single"/>
          <w:rtl/>
        </w:rPr>
        <w:t>שימוש בכלים ובחומרים</w:t>
      </w:r>
    </w:p>
    <w:p w:rsidR="00481023" w:rsidRPr="0069309D" w:rsidRDefault="00481023" w:rsidP="00481023">
      <w:pPr>
        <w:spacing w:line="360" w:lineRule="auto"/>
        <w:ind w:left="992"/>
        <w:jc w:val="both"/>
        <w:rPr>
          <w:szCs w:val="24"/>
        </w:rPr>
      </w:pPr>
      <w:r w:rsidRPr="0069309D">
        <w:rPr>
          <w:szCs w:val="24"/>
          <w:rtl/>
        </w:rPr>
        <w:lastRenderedPageBreak/>
        <w:t xml:space="preserve">כל הכלים והחומרים, הדרושים לשם </w:t>
      </w:r>
      <w:r w:rsidRPr="0069309D">
        <w:rPr>
          <w:rFonts w:hint="cs"/>
          <w:szCs w:val="24"/>
          <w:rtl/>
        </w:rPr>
        <w:t>א</w:t>
      </w:r>
      <w:r w:rsidRPr="0069309D">
        <w:rPr>
          <w:szCs w:val="24"/>
          <w:rtl/>
        </w:rPr>
        <w:t>ספקת השירותים, יירכשו על ידי ה</w:t>
      </w:r>
      <w:r w:rsidRPr="0069309D">
        <w:rPr>
          <w:rFonts w:hint="cs"/>
          <w:szCs w:val="24"/>
          <w:rtl/>
        </w:rPr>
        <w:t>קבלן</w:t>
      </w:r>
      <w:r w:rsidRPr="0069309D">
        <w:rPr>
          <w:szCs w:val="24"/>
          <w:rtl/>
        </w:rPr>
        <w:t xml:space="preserve"> ועל חשבונ</w:t>
      </w:r>
      <w:r w:rsidRPr="0069309D">
        <w:rPr>
          <w:rFonts w:hint="cs"/>
          <w:szCs w:val="24"/>
          <w:rtl/>
        </w:rPr>
        <w:t>ו</w:t>
      </w:r>
      <w:r w:rsidRPr="0069309D">
        <w:rPr>
          <w:szCs w:val="24"/>
          <w:rtl/>
        </w:rPr>
        <w:t>, אלא אם הוסכם אחרת מראש ובכתב.</w:t>
      </w:r>
    </w:p>
    <w:p w:rsidR="00481023" w:rsidRPr="0069309D" w:rsidRDefault="00481023" w:rsidP="00481023">
      <w:pPr>
        <w:spacing w:line="360" w:lineRule="auto"/>
        <w:ind w:left="992"/>
        <w:jc w:val="both"/>
        <w:rPr>
          <w:szCs w:val="24"/>
          <w:rtl/>
        </w:rPr>
      </w:pPr>
      <w:r w:rsidRPr="0069309D">
        <w:rPr>
          <w:szCs w:val="24"/>
          <w:rtl/>
        </w:rPr>
        <w:t xml:space="preserve">כל הכלים והחומרים בהם </w:t>
      </w:r>
      <w:r w:rsidRPr="0069309D">
        <w:rPr>
          <w:rFonts w:hint="cs"/>
          <w:szCs w:val="24"/>
          <w:rtl/>
        </w:rPr>
        <w:t>י</w:t>
      </w:r>
      <w:r w:rsidRPr="0069309D">
        <w:rPr>
          <w:szCs w:val="24"/>
          <w:rtl/>
        </w:rPr>
        <w:t xml:space="preserve">עשה </w:t>
      </w:r>
      <w:r w:rsidRPr="0069309D">
        <w:rPr>
          <w:rFonts w:hint="cs"/>
          <w:szCs w:val="24"/>
          <w:rtl/>
        </w:rPr>
        <w:t>הקבלן</w:t>
      </w:r>
      <w:r w:rsidRPr="0069309D">
        <w:rPr>
          <w:szCs w:val="24"/>
          <w:rtl/>
        </w:rPr>
        <w:t xml:space="preserve"> שימוש לצורך </w:t>
      </w:r>
      <w:r w:rsidRPr="0069309D">
        <w:rPr>
          <w:rFonts w:hint="cs"/>
          <w:szCs w:val="24"/>
          <w:rtl/>
        </w:rPr>
        <w:t>א</w:t>
      </w:r>
      <w:r w:rsidRPr="0069309D">
        <w:rPr>
          <w:szCs w:val="24"/>
          <w:rtl/>
        </w:rPr>
        <w:t>ספקת השירותים, יהיו מסוג המתאים ללא ס</w:t>
      </w:r>
      <w:r w:rsidRPr="0069309D">
        <w:rPr>
          <w:rFonts w:hint="cs"/>
          <w:szCs w:val="24"/>
          <w:rtl/>
        </w:rPr>
        <w:t>י</w:t>
      </w:r>
      <w:r w:rsidRPr="0069309D">
        <w:rPr>
          <w:szCs w:val="24"/>
          <w:rtl/>
        </w:rPr>
        <w:t>יג ל</w:t>
      </w:r>
      <w:r w:rsidRPr="0069309D">
        <w:rPr>
          <w:rFonts w:hint="cs"/>
          <w:szCs w:val="24"/>
          <w:rtl/>
        </w:rPr>
        <w:t>א</w:t>
      </w:r>
      <w:r w:rsidRPr="0069309D">
        <w:rPr>
          <w:szCs w:val="24"/>
          <w:rtl/>
        </w:rPr>
        <w:t>ספקת השירותים בהתאם להסכם זה.</w:t>
      </w:r>
    </w:p>
    <w:p w:rsidR="00481023" w:rsidRDefault="00481023" w:rsidP="00481023">
      <w:pPr>
        <w:spacing w:line="360" w:lineRule="auto"/>
        <w:ind w:left="992"/>
        <w:jc w:val="both"/>
        <w:rPr>
          <w:szCs w:val="24"/>
          <w:rtl/>
        </w:rPr>
      </w:pPr>
      <w:r w:rsidRPr="0069309D">
        <w:rPr>
          <w:szCs w:val="24"/>
          <w:rtl/>
        </w:rPr>
        <w:t xml:space="preserve">מובהר כי עשיית שימוש בכלים, חומרים או תוכנות, שיש בה פגיעה בזכויות צד ג' תחשב – לכל דבר ועניין </w:t>
      </w:r>
      <w:r w:rsidRPr="0069309D">
        <w:rPr>
          <w:rFonts w:hint="cs"/>
          <w:szCs w:val="24"/>
          <w:rtl/>
        </w:rPr>
        <w:t>-</w:t>
      </w:r>
      <w:r w:rsidRPr="0069309D">
        <w:rPr>
          <w:szCs w:val="24"/>
          <w:rtl/>
        </w:rPr>
        <w:t xml:space="preserve"> כהפרת הסכם זה.</w:t>
      </w:r>
      <w:r w:rsidRPr="002D7651">
        <w:rPr>
          <w:szCs w:val="24"/>
          <w:rtl/>
        </w:rPr>
        <w:t xml:space="preserve"> </w:t>
      </w:r>
    </w:p>
    <w:p w:rsidR="00481023" w:rsidRDefault="00481023" w:rsidP="00481023">
      <w:pPr>
        <w:spacing w:line="360" w:lineRule="auto"/>
        <w:jc w:val="both"/>
        <w:rPr>
          <w:szCs w:val="24"/>
          <w:rtl/>
        </w:rPr>
      </w:pPr>
    </w:p>
    <w:p w:rsidR="00481023" w:rsidRDefault="00481023" w:rsidP="00481023">
      <w:pPr>
        <w:spacing w:line="360" w:lineRule="auto"/>
        <w:ind w:left="567"/>
        <w:jc w:val="both"/>
        <w:rPr>
          <w:b/>
          <w:bCs/>
          <w:szCs w:val="24"/>
          <w:u w:val="single"/>
        </w:rPr>
      </w:pPr>
      <w:r>
        <w:rPr>
          <w:rFonts w:hint="cs"/>
          <w:b/>
          <w:bCs/>
          <w:szCs w:val="24"/>
          <w:u w:val="single"/>
          <w:rtl/>
        </w:rPr>
        <w:t>כללי</w:t>
      </w:r>
    </w:p>
    <w:p w:rsidR="00481023" w:rsidRPr="008233A2" w:rsidRDefault="00481023" w:rsidP="00481023">
      <w:pPr>
        <w:numPr>
          <w:ilvl w:val="0"/>
          <w:numId w:val="6"/>
        </w:numPr>
        <w:spacing w:line="360" w:lineRule="auto"/>
        <w:ind w:right="0"/>
        <w:jc w:val="both"/>
        <w:rPr>
          <w:szCs w:val="24"/>
        </w:rPr>
      </w:pPr>
      <w:r>
        <w:rPr>
          <w:rFonts w:hint="cs"/>
          <w:szCs w:val="24"/>
          <w:rtl/>
        </w:rPr>
        <w:t xml:space="preserve">למען הסר ספק מובהר בזאת כי הקבלן אינו רשאי להשתמש בציוד, חומרים, שירותים של המשרד. </w:t>
      </w:r>
    </w:p>
    <w:p w:rsidR="00481023" w:rsidRPr="008233A2" w:rsidRDefault="00481023" w:rsidP="00481023">
      <w:pPr>
        <w:numPr>
          <w:ilvl w:val="0"/>
          <w:numId w:val="6"/>
        </w:numPr>
        <w:spacing w:line="360" w:lineRule="auto"/>
        <w:ind w:right="0"/>
        <w:jc w:val="both"/>
        <w:rPr>
          <w:szCs w:val="24"/>
        </w:rPr>
      </w:pPr>
      <w:r>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481023" w:rsidRPr="008233A2" w:rsidRDefault="00481023" w:rsidP="00481023">
      <w:pPr>
        <w:numPr>
          <w:ilvl w:val="0"/>
          <w:numId w:val="6"/>
        </w:numPr>
        <w:spacing w:line="360" w:lineRule="auto"/>
        <w:ind w:right="0"/>
        <w:jc w:val="both"/>
        <w:rPr>
          <w:szCs w:val="24"/>
          <w:rtl/>
        </w:rPr>
      </w:pPr>
      <w:r w:rsidRPr="007C1DCB">
        <w:rPr>
          <w:rFonts w:hint="cs"/>
          <w:szCs w:val="24"/>
          <w:rtl/>
        </w:rPr>
        <w:t>הקבלן מתחייב לתת את השירותים באמצעות עובדיו הקבועים בלבד.</w:t>
      </w:r>
    </w:p>
    <w:p w:rsidR="00481023" w:rsidRPr="008233A2" w:rsidRDefault="00481023" w:rsidP="00481023">
      <w:pPr>
        <w:numPr>
          <w:ilvl w:val="0"/>
          <w:numId w:val="6"/>
        </w:numPr>
        <w:spacing w:line="360" w:lineRule="auto"/>
        <w:ind w:right="0"/>
        <w:jc w:val="both"/>
        <w:rPr>
          <w:szCs w:val="24"/>
        </w:rPr>
      </w:pPr>
      <w:r>
        <w:rPr>
          <w:rFonts w:hint="cs"/>
          <w:szCs w:val="24"/>
          <w:rtl/>
        </w:rPr>
        <w:t>הקבלן לא יהיה סוכן, שליח או נציג המשרד, אלא אם נעשה כזה במיוחד לצורך עניין פלוני.</w:t>
      </w:r>
    </w:p>
    <w:p w:rsidR="00481023" w:rsidRPr="008233A2" w:rsidRDefault="00481023" w:rsidP="00481023">
      <w:pPr>
        <w:numPr>
          <w:ilvl w:val="0"/>
          <w:numId w:val="6"/>
        </w:numPr>
        <w:spacing w:line="360" w:lineRule="auto"/>
        <w:ind w:right="0"/>
        <w:jc w:val="both"/>
        <w:rPr>
          <w:szCs w:val="24"/>
          <w:rtl/>
        </w:rPr>
      </w:pPr>
      <w:r>
        <w:rPr>
          <w:rFonts w:hint="cs"/>
          <w:szCs w:val="24"/>
          <w:rtl/>
        </w:rPr>
        <w:t>התנאים בהסכם זה הנוגעים למתן השירותים למשרד במועד הנם תנאים עיקריים ויסודיים של ההסכם.</w:t>
      </w:r>
    </w:p>
    <w:p w:rsidR="00481023" w:rsidRPr="008233A2" w:rsidRDefault="00481023" w:rsidP="00481023">
      <w:pPr>
        <w:numPr>
          <w:ilvl w:val="0"/>
          <w:numId w:val="6"/>
        </w:numPr>
        <w:spacing w:line="360" w:lineRule="auto"/>
        <w:ind w:right="0"/>
        <w:jc w:val="both"/>
        <w:rPr>
          <w:szCs w:val="24"/>
        </w:rPr>
      </w:pPr>
      <w:r>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481023" w:rsidRPr="00AA254C" w:rsidRDefault="00481023" w:rsidP="00481023">
      <w:pPr>
        <w:numPr>
          <w:ilvl w:val="0"/>
          <w:numId w:val="6"/>
        </w:numPr>
        <w:spacing w:line="360" w:lineRule="auto"/>
        <w:ind w:right="0"/>
        <w:jc w:val="both"/>
        <w:rPr>
          <w:szCs w:val="24"/>
        </w:rPr>
      </w:pPr>
      <w:r w:rsidRPr="006934FC">
        <w:rPr>
          <w:szCs w:val="24"/>
          <w:rtl/>
        </w:rPr>
        <w:t>ה</w:t>
      </w:r>
      <w:r>
        <w:rPr>
          <w:szCs w:val="24"/>
          <w:rtl/>
        </w:rPr>
        <w:t>קבלן</w:t>
      </w:r>
      <w:r w:rsidRPr="006934FC">
        <w:rPr>
          <w:szCs w:val="24"/>
          <w:rtl/>
        </w:rPr>
        <w:t xml:space="preserve"> מצהיר בזה כי ידוע לו שאין בכל הוראה מהוראות הסכם זה או בכל הוראה שתינתן על פיו כדי לשחררו מכל חובה או מן הצורך לקבל ר</w:t>
      </w:r>
      <w:r>
        <w:rPr>
          <w:rFonts w:hint="cs"/>
          <w:szCs w:val="24"/>
          <w:rtl/>
        </w:rPr>
        <w:t>י</w:t>
      </w:r>
      <w:r w:rsidRPr="006934FC">
        <w:rPr>
          <w:szCs w:val="24"/>
          <w:rtl/>
        </w:rPr>
        <w:t>שיון, היתר או רשות, או מן הצורך לתת כל הודעה, המוטלים על פי כל דין.</w:t>
      </w:r>
    </w:p>
    <w:p w:rsidR="00481023" w:rsidRPr="00AA254C" w:rsidRDefault="00481023" w:rsidP="00481023">
      <w:pPr>
        <w:numPr>
          <w:ilvl w:val="0"/>
          <w:numId w:val="6"/>
        </w:numPr>
        <w:spacing w:line="360" w:lineRule="auto"/>
        <w:ind w:right="0"/>
        <w:jc w:val="both"/>
        <w:rPr>
          <w:szCs w:val="24"/>
        </w:rPr>
      </w:pPr>
      <w:r>
        <w:rPr>
          <w:rFonts w:hint="cs"/>
          <w:szCs w:val="24"/>
          <w:rtl/>
        </w:rPr>
        <w:t>כל שינוי ו/או תוספת להסכם זה יהיו בתוקף רק אם נעשו בכתב ובחתימת כל הצדדים להסכם.</w:t>
      </w:r>
    </w:p>
    <w:p w:rsidR="00481023" w:rsidRDefault="00481023" w:rsidP="00481023">
      <w:pPr>
        <w:numPr>
          <w:ilvl w:val="0"/>
          <w:numId w:val="6"/>
        </w:numPr>
        <w:spacing w:line="360" w:lineRule="auto"/>
        <w:ind w:right="0"/>
        <w:jc w:val="both"/>
        <w:rPr>
          <w:szCs w:val="24"/>
          <w:rtl/>
        </w:rPr>
      </w:pPr>
      <w:r w:rsidRPr="00EF173E">
        <w:rPr>
          <w:rFonts w:hint="cs"/>
          <w:szCs w:val="24"/>
          <w:rtl/>
        </w:rPr>
        <w:t>חוזה זה וכן ההזמנות שיוצאו על פיו, לא יהוו ולא יתפרשו בשום מקרה כיפוי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w:t>
      </w:r>
      <w:r>
        <w:rPr>
          <w:rFonts w:hint="cs"/>
          <w:szCs w:val="24"/>
          <w:rtl/>
        </w:rPr>
        <w:t xml:space="preserve"> </w:t>
      </w:r>
      <w:r w:rsidRPr="00EF173E">
        <w:rPr>
          <w:rFonts w:hint="cs"/>
          <w:szCs w:val="24"/>
          <w:rtl/>
        </w:rPr>
        <w:t>הקבלן 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481023" w:rsidRPr="006934FC" w:rsidRDefault="00481023" w:rsidP="00481023">
      <w:pPr>
        <w:spacing w:line="360" w:lineRule="auto"/>
        <w:ind w:right="567"/>
        <w:jc w:val="both"/>
        <w:rPr>
          <w:szCs w:val="24"/>
          <w:rtl/>
        </w:rPr>
      </w:pPr>
    </w:p>
    <w:p w:rsidR="00481023" w:rsidRPr="00AA254C" w:rsidRDefault="00481023" w:rsidP="00481023">
      <w:pPr>
        <w:numPr>
          <w:ilvl w:val="0"/>
          <w:numId w:val="6"/>
        </w:numPr>
        <w:spacing w:line="360" w:lineRule="auto"/>
        <w:ind w:right="0"/>
        <w:jc w:val="both"/>
        <w:rPr>
          <w:b/>
          <w:bCs/>
          <w:szCs w:val="24"/>
          <w:u w:val="single"/>
          <w:rtl/>
        </w:rPr>
      </w:pPr>
      <w:r w:rsidRPr="00AA254C">
        <w:rPr>
          <w:b/>
          <w:bCs/>
          <w:szCs w:val="24"/>
          <w:u w:val="single"/>
          <w:rtl/>
        </w:rPr>
        <w:t>בהסכם זה:</w:t>
      </w:r>
    </w:p>
    <w:p w:rsidR="00481023" w:rsidRDefault="00481023" w:rsidP="00481023">
      <w:pPr>
        <w:numPr>
          <w:ilvl w:val="1"/>
          <w:numId w:val="6"/>
        </w:numPr>
        <w:spacing w:line="360" w:lineRule="auto"/>
        <w:ind w:right="0"/>
        <w:jc w:val="both"/>
        <w:rPr>
          <w:szCs w:val="24"/>
        </w:rPr>
      </w:pPr>
      <w:r w:rsidRPr="006934FC">
        <w:rPr>
          <w:szCs w:val="24"/>
          <w:rtl/>
        </w:rPr>
        <w:t>"</w:t>
      </w:r>
      <w:r w:rsidRPr="00AA254C">
        <w:rPr>
          <w:b/>
          <w:bCs/>
          <w:szCs w:val="24"/>
          <w:rtl/>
        </w:rPr>
        <w:t>שנה</w:t>
      </w:r>
      <w:r w:rsidRPr="006934FC">
        <w:rPr>
          <w:szCs w:val="24"/>
          <w:rtl/>
        </w:rPr>
        <w:t>" ו"</w:t>
      </w:r>
      <w:r w:rsidRPr="00AA254C">
        <w:rPr>
          <w:b/>
          <w:bCs/>
          <w:szCs w:val="24"/>
          <w:rtl/>
        </w:rPr>
        <w:t>חודש</w:t>
      </w:r>
      <w:r w:rsidRPr="006934FC">
        <w:rPr>
          <w:szCs w:val="24"/>
          <w:rtl/>
        </w:rPr>
        <w:t xml:space="preserve">" - </w:t>
      </w:r>
      <w:r w:rsidRPr="006934FC">
        <w:rPr>
          <w:rFonts w:hint="cs"/>
          <w:szCs w:val="24"/>
          <w:rtl/>
        </w:rPr>
        <w:t>למניי</w:t>
      </w:r>
      <w:r w:rsidRPr="006934FC">
        <w:rPr>
          <w:rFonts w:hint="eastAsia"/>
          <w:szCs w:val="24"/>
          <w:rtl/>
        </w:rPr>
        <w:t>ן</w:t>
      </w:r>
      <w:r w:rsidRPr="006934FC">
        <w:rPr>
          <w:szCs w:val="24"/>
          <w:rtl/>
        </w:rPr>
        <w:t xml:space="preserve"> הלוח </w:t>
      </w:r>
      <w:r w:rsidRPr="006934FC">
        <w:rPr>
          <w:rFonts w:hint="cs"/>
          <w:szCs w:val="24"/>
          <w:rtl/>
        </w:rPr>
        <w:t>הגרגוריאני</w:t>
      </w:r>
      <w:r w:rsidRPr="006934FC">
        <w:rPr>
          <w:szCs w:val="24"/>
          <w:rtl/>
        </w:rPr>
        <w:t>.</w:t>
      </w:r>
    </w:p>
    <w:p w:rsidR="00481023" w:rsidRPr="00AA254C" w:rsidRDefault="00481023" w:rsidP="00481023">
      <w:pPr>
        <w:numPr>
          <w:ilvl w:val="1"/>
          <w:numId w:val="6"/>
        </w:numPr>
        <w:spacing w:line="360" w:lineRule="auto"/>
        <w:ind w:right="0"/>
        <w:jc w:val="both"/>
        <w:rPr>
          <w:szCs w:val="24"/>
        </w:rPr>
      </w:pPr>
      <w:r w:rsidRPr="006934FC">
        <w:rPr>
          <w:szCs w:val="24"/>
          <w:rtl/>
        </w:rPr>
        <w:t>כל האמור בהסכם זה בלשון יחיד אף בלשון הרבים במשמע, וכן להיפך; וכל האמור בהסכם זה במין זכר אף במין נקבה  במשמע, וכן להיפך.</w:t>
      </w:r>
    </w:p>
    <w:p w:rsidR="00481023" w:rsidRDefault="00481023" w:rsidP="00481023">
      <w:pPr>
        <w:numPr>
          <w:ilvl w:val="0"/>
          <w:numId w:val="6"/>
        </w:numPr>
        <w:spacing w:line="360" w:lineRule="auto"/>
        <w:ind w:right="0"/>
        <w:jc w:val="both"/>
        <w:rPr>
          <w:szCs w:val="24"/>
        </w:rPr>
      </w:pPr>
      <w:r w:rsidRPr="006934FC">
        <w:rPr>
          <w:szCs w:val="24"/>
          <w:rtl/>
        </w:rPr>
        <w:lastRenderedPageBreak/>
        <w:t>כל הודעה אשר על אחד הצדדים להסכם לשלוח לצד השני תשלח בדואר רשום, לפי המענים הבאים:</w:t>
      </w:r>
    </w:p>
    <w:p w:rsidR="00481023" w:rsidRPr="006934FC" w:rsidRDefault="00481023" w:rsidP="00481023">
      <w:pPr>
        <w:spacing w:line="360" w:lineRule="auto"/>
        <w:jc w:val="both"/>
        <w:rPr>
          <w:szCs w:val="24"/>
          <w:rtl/>
        </w:rPr>
      </w:pPr>
    </w:p>
    <w:p w:rsidR="00481023" w:rsidRPr="00144151" w:rsidRDefault="00481023" w:rsidP="00481023">
      <w:pPr>
        <w:spacing w:line="360" w:lineRule="auto"/>
        <w:ind w:left="992"/>
        <w:jc w:val="both"/>
        <w:rPr>
          <w:b/>
          <w:bCs/>
          <w:szCs w:val="24"/>
          <w:rtl/>
        </w:rPr>
      </w:pPr>
      <w:r w:rsidRPr="00144151">
        <w:rPr>
          <w:b/>
          <w:bCs/>
          <w:szCs w:val="24"/>
          <w:rtl/>
        </w:rPr>
        <w:t>ה</w:t>
      </w:r>
      <w:r>
        <w:rPr>
          <w:rFonts w:hint="cs"/>
          <w:b/>
          <w:bCs/>
          <w:szCs w:val="24"/>
          <w:rtl/>
        </w:rPr>
        <w:t xml:space="preserve">משרד </w:t>
      </w:r>
      <w:r>
        <w:rPr>
          <w:b/>
          <w:bCs/>
          <w:szCs w:val="24"/>
          <w:rtl/>
        </w:rPr>
        <w:t>–</w:t>
      </w:r>
      <w:r w:rsidRPr="00144151">
        <w:rPr>
          <w:b/>
          <w:bCs/>
          <w:szCs w:val="24"/>
          <w:rtl/>
        </w:rPr>
        <w:t xml:space="preserve"> </w:t>
      </w:r>
      <w:r>
        <w:rPr>
          <w:rFonts w:hint="cs"/>
          <w:b/>
          <w:bCs/>
          <w:szCs w:val="24"/>
          <w:rtl/>
        </w:rPr>
        <w:t>רח' יפו 216, בניין "שערי העיר" ת.ד. 36148 ירושלים 91360</w:t>
      </w:r>
    </w:p>
    <w:p w:rsidR="00481023" w:rsidRDefault="00481023" w:rsidP="00481023">
      <w:pPr>
        <w:spacing w:line="360" w:lineRule="auto"/>
        <w:ind w:left="992"/>
        <w:jc w:val="both"/>
        <w:rPr>
          <w:b/>
          <w:bCs/>
          <w:szCs w:val="24"/>
          <w:rtl/>
        </w:rPr>
      </w:pPr>
      <w:r w:rsidRPr="00144151">
        <w:rPr>
          <w:b/>
          <w:bCs/>
          <w:szCs w:val="24"/>
          <w:rtl/>
        </w:rPr>
        <w:t>ה</w:t>
      </w:r>
      <w:r>
        <w:rPr>
          <w:b/>
          <w:bCs/>
          <w:szCs w:val="24"/>
          <w:rtl/>
        </w:rPr>
        <w:t>קבלן</w:t>
      </w:r>
      <w:r w:rsidRPr="00144151">
        <w:rPr>
          <w:b/>
          <w:bCs/>
          <w:szCs w:val="24"/>
          <w:rtl/>
        </w:rPr>
        <w:t>-</w:t>
      </w:r>
      <w:r w:rsidRPr="00144151">
        <w:rPr>
          <w:rFonts w:hint="cs"/>
          <w:b/>
          <w:bCs/>
          <w:szCs w:val="24"/>
          <w:rtl/>
        </w:rPr>
        <w:t xml:space="preserve"> </w:t>
      </w:r>
      <w:r>
        <w:rPr>
          <w:rFonts w:hint="cs"/>
          <w:b/>
          <w:bCs/>
          <w:szCs w:val="24"/>
          <w:rtl/>
        </w:rPr>
        <w:t>____________________________</w:t>
      </w:r>
    </w:p>
    <w:p w:rsidR="00481023" w:rsidRPr="00144151" w:rsidRDefault="00481023" w:rsidP="00481023">
      <w:pPr>
        <w:spacing w:line="360" w:lineRule="auto"/>
        <w:ind w:left="425"/>
        <w:jc w:val="both"/>
        <w:rPr>
          <w:b/>
          <w:bCs/>
          <w:szCs w:val="24"/>
          <w:rtl/>
        </w:rPr>
      </w:pPr>
    </w:p>
    <w:p w:rsidR="00481023" w:rsidRDefault="00481023" w:rsidP="00481023">
      <w:pPr>
        <w:spacing w:line="360" w:lineRule="auto"/>
        <w:ind w:left="992"/>
        <w:jc w:val="both"/>
        <w:rPr>
          <w:b/>
          <w:bCs/>
          <w:szCs w:val="24"/>
          <w:rtl/>
        </w:rPr>
      </w:pPr>
      <w:r w:rsidRPr="006934FC">
        <w:rPr>
          <w:szCs w:val="24"/>
          <w:rtl/>
        </w:rPr>
        <w:t>כל מכתב או הודעה אשר נשלחו לפי המענים הנ"ל יחשבו כאילו נתקבלו על ידי הנמען תוך 72 שעות מתאריך המשלוח, כל עוד לא הוכח היפוכו של דבר.</w:t>
      </w:r>
    </w:p>
    <w:p w:rsidR="00481023" w:rsidRPr="006934FC" w:rsidRDefault="00481023" w:rsidP="00481023">
      <w:pPr>
        <w:spacing w:line="360" w:lineRule="auto"/>
        <w:ind w:left="567"/>
        <w:jc w:val="both"/>
        <w:rPr>
          <w:b/>
          <w:bCs/>
          <w:szCs w:val="24"/>
          <w:rtl/>
        </w:rPr>
      </w:pPr>
    </w:p>
    <w:p w:rsidR="00481023" w:rsidRPr="00AA254C" w:rsidRDefault="00481023" w:rsidP="00481023">
      <w:pPr>
        <w:numPr>
          <w:ilvl w:val="0"/>
          <w:numId w:val="6"/>
        </w:numPr>
        <w:spacing w:line="360" w:lineRule="auto"/>
        <w:ind w:right="0"/>
        <w:jc w:val="both"/>
        <w:rPr>
          <w:szCs w:val="24"/>
        </w:rPr>
      </w:pPr>
      <w:r w:rsidRPr="006934FC">
        <w:rPr>
          <w:rFonts w:hint="cs"/>
          <w:szCs w:val="24"/>
          <w:rtl/>
        </w:rPr>
        <w:t>מקום השיפוט הייחודי בכל הקשור להסכם זה, לרבות הפרתו יהיה בירושלים.</w:t>
      </w:r>
    </w:p>
    <w:p w:rsidR="00481023" w:rsidRPr="007C1DCB" w:rsidRDefault="00481023" w:rsidP="00481023">
      <w:pPr>
        <w:numPr>
          <w:ilvl w:val="0"/>
          <w:numId w:val="6"/>
        </w:numPr>
        <w:spacing w:line="360" w:lineRule="auto"/>
        <w:ind w:right="0"/>
        <w:jc w:val="both"/>
        <w:rPr>
          <w:szCs w:val="24"/>
          <w:rtl/>
        </w:rPr>
      </w:pPr>
      <w:r w:rsidRPr="006934FC">
        <w:rPr>
          <w:szCs w:val="24"/>
          <w:rtl/>
        </w:rPr>
        <w:t xml:space="preserve">ההוצאה תמומן מסעיף </w:t>
      </w:r>
      <w:r w:rsidRPr="007C1DCB">
        <w:rPr>
          <w:szCs w:val="24"/>
          <w:rtl/>
        </w:rPr>
        <w:t>תק</w:t>
      </w:r>
      <w:r w:rsidRPr="00D124A8">
        <w:rPr>
          <w:szCs w:val="24"/>
          <w:rtl/>
        </w:rPr>
        <w:t xml:space="preserve">ציב:  </w:t>
      </w:r>
      <w:r w:rsidRPr="00D124A8">
        <w:rPr>
          <w:rFonts w:hint="cs"/>
          <w:szCs w:val="24"/>
          <w:rtl/>
        </w:rPr>
        <w:t>34.14.02.07</w:t>
      </w:r>
      <w:r>
        <w:rPr>
          <w:rFonts w:hint="cs"/>
          <w:szCs w:val="24"/>
          <w:rtl/>
        </w:rPr>
        <w:t>.</w:t>
      </w:r>
    </w:p>
    <w:p w:rsidR="00481023" w:rsidRDefault="00481023" w:rsidP="00481023">
      <w:pPr>
        <w:spacing w:line="360" w:lineRule="auto"/>
        <w:jc w:val="center"/>
        <w:rPr>
          <w:szCs w:val="24"/>
          <w:rtl/>
        </w:rPr>
      </w:pPr>
    </w:p>
    <w:p w:rsidR="00481023" w:rsidRPr="00AA254C" w:rsidRDefault="00481023" w:rsidP="00481023">
      <w:pPr>
        <w:spacing w:line="360" w:lineRule="auto"/>
        <w:jc w:val="center"/>
        <w:rPr>
          <w:b/>
          <w:bCs/>
          <w:szCs w:val="24"/>
          <w:rtl/>
        </w:rPr>
      </w:pPr>
      <w:r w:rsidRPr="00AA254C">
        <w:rPr>
          <w:b/>
          <w:bCs/>
          <w:szCs w:val="24"/>
          <w:rtl/>
        </w:rPr>
        <w:t>ולראיה באו הצדדים על החתום</w:t>
      </w:r>
    </w:p>
    <w:p w:rsidR="00481023" w:rsidRPr="00AA254C" w:rsidRDefault="00481023" w:rsidP="00481023">
      <w:pPr>
        <w:spacing w:line="360" w:lineRule="auto"/>
        <w:jc w:val="center"/>
        <w:rPr>
          <w:b/>
          <w:bCs/>
          <w:szCs w:val="24"/>
          <w:rtl/>
        </w:rPr>
      </w:pPr>
      <w:r w:rsidRPr="00AA254C">
        <w:rPr>
          <w:b/>
          <w:bCs/>
          <w:szCs w:val="24"/>
          <w:rtl/>
        </w:rPr>
        <w:t>בתאריך הנקוב בראש הסכם זה</w:t>
      </w:r>
      <w:r>
        <w:rPr>
          <w:rFonts w:hint="cs"/>
          <w:b/>
          <w:bCs/>
          <w:szCs w:val="24"/>
          <w:rtl/>
        </w:rPr>
        <w:t>:</w:t>
      </w:r>
    </w:p>
    <w:p w:rsidR="00481023" w:rsidRDefault="00481023" w:rsidP="00481023">
      <w:pPr>
        <w:spacing w:line="360" w:lineRule="auto"/>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481023" w:rsidRPr="00E75E0B" w:rsidTr="00F35C52">
        <w:tc>
          <w:tcPr>
            <w:tcW w:w="2982" w:type="dxa"/>
            <w:tcBorders>
              <w:top w:val="single" w:sz="4" w:space="0" w:color="auto"/>
            </w:tcBorders>
          </w:tcPr>
          <w:p w:rsidR="00481023" w:rsidRPr="00E75E0B" w:rsidRDefault="00481023" w:rsidP="00F35C52">
            <w:pPr>
              <w:spacing w:line="360" w:lineRule="auto"/>
              <w:jc w:val="center"/>
              <w:rPr>
                <w:b/>
                <w:bCs/>
                <w:szCs w:val="24"/>
                <w:rtl/>
              </w:rPr>
            </w:pPr>
            <w:r>
              <w:rPr>
                <w:rFonts w:hint="cs"/>
                <w:b/>
                <w:bCs/>
                <w:szCs w:val="24"/>
                <w:rtl/>
              </w:rPr>
              <w:t>שאול צמח</w:t>
            </w:r>
          </w:p>
          <w:p w:rsidR="00481023" w:rsidRPr="00E75E0B" w:rsidRDefault="00481023" w:rsidP="00F35C52">
            <w:pPr>
              <w:spacing w:line="360" w:lineRule="auto"/>
              <w:jc w:val="center"/>
              <w:rPr>
                <w:b/>
                <w:bCs/>
                <w:szCs w:val="24"/>
                <w:rtl/>
              </w:rPr>
            </w:pPr>
            <w:r w:rsidRPr="00E75E0B">
              <w:rPr>
                <w:rFonts w:hint="cs"/>
                <w:b/>
                <w:bCs/>
                <w:szCs w:val="24"/>
                <w:rtl/>
              </w:rPr>
              <w:t xml:space="preserve">מנכ"ל </w:t>
            </w:r>
          </w:p>
          <w:p w:rsidR="00481023" w:rsidRPr="00E75E0B" w:rsidRDefault="00481023" w:rsidP="00F35C52">
            <w:pPr>
              <w:spacing w:line="360" w:lineRule="auto"/>
              <w:jc w:val="center"/>
              <w:rPr>
                <w:szCs w:val="24"/>
                <w:rtl/>
              </w:rPr>
            </w:pPr>
            <w:r w:rsidRPr="00E75E0B">
              <w:rPr>
                <w:rFonts w:hint="cs"/>
                <w:b/>
                <w:bCs/>
                <w:szCs w:val="24"/>
                <w:rtl/>
              </w:rPr>
              <w:t xml:space="preserve">משרד </w:t>
            </w:r>
            <w:r>
              <w:rPr>
                <w:rFonts w:hint="cs"/>
                <w:b/>
                <w:bCs/>
                <w:szCs w:val="24"/>
                <w:rtl/>
              </w:rPr>
              <w:t>האנרגיה והמים</w:t>
            </w:r>
          </w:p>
        </w:tc>
        <w:tc>
          <w:tcPr>
            <w:tcW w:w="2982" w:type="dxa"/>
          </w:tcPr>
          <w:p w:rsidR="00481023" w:rsidRPr="00E75E0B" w:rsidRDefault="00481023" w:rsidP="00F35C52">
            <w:pPr>
              <w:spacing w:line="360" w:lineRule="auto"/>
              <w:jc w:val="center"/>
              <w:rPr>
                <w:szCs w:val="24"/>
                <w:rtl/>
              </w:rPr>
            </w:pPr>
          </w:p>
        </w:tc>
        <w:tc>
          <w:tcPr>
            <w:tcW w:w="2982" w:type="dxa"/>
            <w:tcBorders>
              <w:top w:val="single" w:sz="4" w:space="0" w:color="auto"/>
            </w:tcBorders>
          </w:tcPr>
          <w:p w:rsidR="00481023" w:rsidRPr="00E75E0B" w:rsidRDefault="00481023" w:rsidP="00F35C52">
            <w:pPr>
              <w:spacing w:line="360" w:lineRule="auto"/>
              <w:jc w:val="center"/>
              <w:rPr>
                <w:szCs w:val="24"/>
                <w:rtl/>
              </w:rPr>
            </w:pPr>
            <w:r w:rsidRPr="00E75E0B">
              <w:rPr>
                <w:rFonts w:hint="cs"/>
                <w:b/>
                <w:bCs/>
                <w:szCs w:val="24"/>
                <w:rtl/>
              </w:rPr>
              <w:t>חתימת הקבלן וחותמת</w:t>
            </w:r>
          </w:p>
        </w:tc>
      </w:tr>
      <w:tr w:rsidR="00481023" w:rsidRPr="00E75E0B" w:rsidTr="00F35C52">
        <w:tc>
          <w:tcPr>
            <w:tcW w:w="2982" w:type="dxa"/>
            <w:tcBorders>
              <w:bottom w:val="single" w:sz="4" w:space="0" w:color="auto"/>
            </w:tcBorders>
          </w:tcPr>
          <w:p w:rsidR="00481023" w:rsidRPr="009E0FD1" w:rsidRDefault="00481023" w:rsidP="00F35C52">
            <w:pPr>
              <w:spacing w:line="360" w:lineRule="auto"/>
              <w:jc w:val="center"/>
              <w:rPr>
                <w:b/>
                <w:bCs/>
                <w:szCs w:val="24"/>
                <w:rtl/>
              </w:rPr>
            </w:pPr>
          </w:p>
          <w:p w:rsidR="00481023" w:rsidRDefault="00481023" w:rsidP="00F35C52">
            <w:pPr>
              <w:spacing w:line="360" w:lineRule="auto"/>
              <w:jc w:val="center"/>
              <w:rPr>
                <w:b/>
                <w:bCs/>
                <w:szCs w:val="24"/>
                <w:rtl/>
              </w:rPr>
            </w:pPr>
            <w:r>
              <w:rPr>
                <w:rFonts w:hint="cs"/>
                <w:b/>
                <w:bCs/>
                <w:szCs w:val="24"/>
                <w:rtl/>
              </w:rPr>
              <w:t>נחמיה קינד</w:t>
            </w:r>
          </w:p>
          <w:p w:rsidR="00481023" w:rsidRPr="00AA254C" w:rsidRDefault="00481023" w:rsidP="00F35C52">
            <w:pPr>
              <w:spacing w:line="360" w:lineRule="auto"/>
              <w:jc w:val="center"/>
              <w:rPr>
                <w:b/>
                <w:bCs/>
                <w:szCs w:val="24"/>
                <w:rtl/>
              </w:rPr>
            </w:pPr>
            <w:r w:rsidRPr="00AA254C">
              <w:rPr>
                <w:rFonts w:hint="cs"/>
                <w:b/>
                <w:bCs/>
                <w:szCs w:val="24"/>
                <w:rtl/>
              </w:rPr>
              <w:t>חשב משרד</w:t>
            </w:r>
            <w:r>
              <w:rPr>
                <w:rFonts w:hint="cs"/>
                <w:b/>
                <w:bCs/>
                <w:szCs w:val="24"/>
                <w:rtl/>
              </w:rPr>
              <w:t xml:space="preserve"> האנרגיה והמים</w:t>
            </w:r>
          </w:p>
          <w:p w:rsidR="00481023" w:rsidRPr="00E75E0B" w:rsidRDefault="00481023" w:rsidP="00F35C52">
            <w:pPr>
              <w:spacing w:line="360" w:lineRule="auto"/>
              <w:jc w:val="center"/>
              <w:rPr>
                <w:szCs w:val="24"/>
                <w:rtl/>
              </w:rPr>
            </w:pPr>
          </w:p>
        </w:tc>
        <w:tc>
          <w:tcPr>
            <w:tcW w:w="2982" w:type="dxa"/>
          </w:tcPr>
          <w:p w:rsidR="00481023" w:rsidRPr="00E75E0B" w:rsidRDefault="00481023" w:rsidP="00F35C52">
            <w:pPr>
              <w:spacing w:line="360" w:lineRule="auto"/>
              <w:jc w:val="center"/>
              <w:rPr>
                <w:szCs w:val="24"/>
                <w:rtl/>
              </w:rPr>
            </w:pPr>
          </w:p>
        </w:tc>
        <w:tc>
          <w:tcPr>
            <w:tcW w:w="2982" w:type="dxa"/>
          </w:tcPr>
          <w:p w:rsidR="00481023" w:rsidRPr="00E75E0B" w:rsidRDefault="00481023" w:rsidP="00F35C52">
            <w:pPr>
              <w:spacing w:line="360" w:lineRule="auto"/>
              <w:jc w:val="center"/>
              <w:rPr>
                <w:szCs w:val="24"/>
                <w:rtl/>
              </w:rPr>
            </w:pPr>
          </w:p>
        </w:tc>
      </w:tr>
    </w:tbl>
    <w:p w:rsidR="00481023" w:rsidRPr="006934FC" w:rsidRDefault="00481023" w:rsidP="00481023">
      <w:pPr>
        <w:spacing w:line="360" w:lineRule="auto"/>
        <w:jc w:val="center"/>
        <w:rPr>
          <w:szCs w:val="24"/>
          <w:rtl/>
        </w:rPr>
      </w:pPr>
    </w:p>
    <w:p w:rsidR="00481023" w:rsidRPr="00E92512" w:rsidRDefault="00481023" w:rsidP="00481023">
      <w:pPr>
        <w:spacing w:line="360" w:lineRule="auto"/>
        <w:jc w:val="both"/>
        <w:rPr>
          <w:szCs w:val="24"/>
          <w:rtl/>
        </w:rPr>
      </w:pPr>
      <w:r w:rsidRPr="00E92512">
        <w:rPr>
          <w:szCs w:val="24"/>
          <w:rtl/>
        </w:rPr>
        <w:t>אני</w:t>
      </w:r>
      <w:r w:rsidRPr="00E92512">
        <w:rPr>
          <w:rFonts w:hint="cs"/>
          <w:szCs w:val="24"/>
          <w:rtl/>
        </w:rPr>
        <w:t xml:space="preserve"> </w:t>
      </w:r>
      <w:r w:rsidRPr="00E92512">
        <w:rPr>
          <w:szCs w:val="24"/>
          <w:rtl/>
        </w:rPr>
        <w:t xml:space="preserve"> הח"מ _________________</w:t>
      </w:r>
      <w:r w:rsidRPr="00E92512">
        <w:rPr>
          <w:rFonts w:hint="cs"/>
          <w:szCs w:val="24"/>
          <w:rtl/>
        </w:rPr>
        <w:t>,</w:t>
      </w:r>
      <w:r w:rsidRPr="00E92512">
        <w:rPr>
          <w:szCs w:val="24"/>
          <w:rtl/>
        </w:rPr>
        <w:t xml:space="preserve"> עו"ד</w:t>
      </w:r>
      <w:r w:rsidRPr="00E92512">
        <w:rPr>
          <w:rFonts w:hint="cs"/>
          <w:szCs w:val="24"/>
          <w:rtl/>
        </w:rPr>
        <w:t>,</w:t>
      </w:r>
      <w:r w:rsidRPr="00E92512">
        <w:rPr>
          <w:szCs w:val="24"/>
          <w:rtl/>
        </w:rPr>
        <w:t xml:space="preserve"> מאשר בז</w:t>
      </w:r>
      <w:r w:rsidRPr="00E92512">
        <w:rPr>
          <w:rFonts w:hint="cs"/>
          <w:szCs w:val="24"/>
          <w:rtl/>
        </w:rPr>
        <w:t>את</w:t>
      </w:r>
      <w:r w:rsidRPr="00E92512">
        <w:rPr>
          <w:szCs w:val="24"/>
          <w:rtl/>
        </w:rPr>
        <w:t xml:space="preserve"> כי ה"ה </w:t>
      </w:r>
      <w:r w:rsidRPr="00E92512">
        <w:rPr>
          <w:rFonts w:hint="cs"/>
          <w:szCs w:val="24"/>
          <w:rtl/>
        </w:rPr>
        <w:t>החתומים לעיל</w:t>
      </w:r>
      <w:r w:rsidRPr="00E92512">
        <w:rPr>
          <w:szCs w:val="24"/>
          <w:rtl/>
        </w:rPr>
        <w:t xml:space="preserve"> ____________</w:t>
      </w:r>
      <w:r w:rsidRPr="00E92512">
        <w:rPr>
          <w:rFonts w:hint="cs"/>
          <w:szCs w:val="24"/>
          <w:rtl/>
        </w:rPr>
        <w:t xml:space="preserve"> מס' ת.ז. ___________</w:t>
      </w:r>
      <w:r w:rsidRPr="00E92512">
        <w:rPr>
          <w:szCs w:val="24"/>
          <w:rtl/>
        </w:rPr>
        <w:t xml:space="preserve"> ו</w:t>
      </w:r>
      <w:r w:rsidRPr="00E92512">
        <w:rPr>
          <w:rFonts w:hint="cs"/>
          <w:szCs w:val="24"/>
          <w:rtl/>
        </w:rPr>
        <w:t>-</w:t>
      </w:r>
      <w:r w:rsidRPr="00E92512">
        <w:rPr>
          <w:szCs w:val="24"/>
          <w:rtl/>
        </w:rPr>
        <w:t>__</w:t>
      </w:r>
      <w:r w:rsidRPr="00E92512">
        <w:rPr>
          <w:rFonts w:hint="cs"/>
          <w:szCs w:val="24"/>
          <w:rtl/>
        </w:rPr>
        <w:t>________</w:t>
      </w:r>
      <w:r w:rsidRPr="00E92512">
        <w:rPr>
          <w:szCs w:val="24"/>
          <w:rtl/>
        </w:rPr>
        <w:t>_______</w:t>
      </w:r>
      <w:r w:rsidRPr="00E92512">
        <w:rPr>
          <w:rFonts w:hint="cs"/>
          <w:szCs w:val="24"/>
          <w:rtl/>
        </w:rPr>
        <w:t xml:space="preserve"> מס' ת.ז. ________, המוכרים לי אישית/ אשר זוהו על ידי תעודות הזהות,</w:t>
      </w:r>
      <w:r w:rsidRPr="00E92512">
        <w:rPr>
          <w:szCs w:val="24"/>
          <w:rtl/>
        </w:rPr>
        <w:t xml:space="preserve"> חתמו בפני מטעם </w:t>
      </w:r>
      <w:r w:rsidRPr="00E92512">
        <w:rPr>
          <w:rFonts w:hint="cs"/>
          <w:szCs w:val="24"/>
          <w:rtl/>
        </w:rPr>
        <w:t>___________</w:t>
      </w:r>
      <w:r w:rsidRPr="00E92512">
        <w:rPr>
          <w:szCs w:val="24"/>
          <w:rtl/>
        </w:rPr>
        <w:t xml:space="preserve"> על ה</w:t>
      </w:r>
      <w:r w:rsidRPr="00E92512">
        <w:rPr>
          <w:rFonts w:hint="cs"/>
          <w:szCs w:val="24"/>
          <w:rtl/>
        </w:rPr>
        <w:t>סכם</w:t>
      </w:r>
      <w:r w:rsidRPr="00E92512">
        <w:rPr>
          <w:szCs w:val="24"/>
          <w:rtl/>
        </w:rPr>
        <w:t xml:space="preserve"> ז</w:t>
      </w:r>
      <w:r>
        <w:rPr>
          <w:rFonts w:hint="cs"/>
          <w:szCs w:val="24"/>
          <w:rtl/>
        </w:rPr>
        <w:t>ה</w:t>
      </w:r>
      <w:r w:rsidRPr="00E92512">
        <w:rPr>
          <w:szCs w:val="24"/>
          <w:rtl/>
        </w:rPr>
        <w:t xml:space="preserve">, </w:t>
      </w:r>
      <w:r w:rsidRPr="00E92512">
        <w:rPr>
          <w:rFonts w:hint="cs"/>
          <w:szCs w:val="24"/>
          <w:rtl/>
        </w:rPr>
        <w:t xml:space="preserve">וכי הם </w:t>
      </w:r>
      <w:r w:rsidRPr="00E92512">
        <w:rPr>
          <w:szCs w:val="24"/>
          <w:rtl/>
        </w:rPr>
        <w:t xml:space="preserve">מוסמכים לעשות כן ולחייב את </w:t>
      </w:r>
      <w:r w:rsidRPr="00E92512">
        <w:rPr>
          <w:rFonts w:hint="cs"/>
          <w:szCs w:val="24"/>
          <w:rtl/>
        </w:rPr>
        <w:t>_____________</w:t>
      </w:r>
      <w:r w:rsidRPr="00E92512">
        <w:rPr>
          <w:szCs w:val="24"/>
          <w:rtl/>
        </w:rPr>
        <w:t xml:space="preserve"> בחתימותיהם.</w:t>
      </w:r>
    </w:p>
    <w:p w:rsidR="00481023" w:rsidRPr="00E92512" w:rsidRDefault="00481023" w:rsidP="00481023">
      <w:pPr>
        <w:spacing w:line="360" w:lineRule="auto"/>
        <w:rPr>
          <w:szCs w:val="24"/>
          <w:rtl/>
        </w:rPr>
      </w:pPr>
    </w:p>
    <w:p w:rsidR="00481023" w:rsidRPr="00D244CB" w:rsidRDefault="00481023" w:rsidP="00481023">
      <w:pPr>
        <w:spacing w:line="360" w:lineRule="auto"/>
        <w:rPr>
          <w:szCs w:val="24"/>
          <w:rtl/>
        </w:rPr>
      </w:pPr>
      <w:r w:rsidRPr="00D244CB">
        <w:rPr>
          <w:szCs w:val="24"/>
          <w:rtl/>
        </w:rPr>
        <w:t xml:space="preserve">__________________  </w:t>
      </w:r>
      <w:r w:rsidRPr="00D244CB">
        <w:rPr>
          <w:rFonts w:hint="cs"/>
          <w:szCs w:val="24"/>
          <w:rtl/>
        </w:rPr>
        <w:tab/>
      </w:r>
      <w:r w:rsidRPr="00D244CB">
        <w:rPr>
          <w:rFonts w:hint="cs"/>
          <w:szCs w:val="24"/>
          <w:rtl/>
        </w:rPr>
        <w:tab/>
      </w:r>
      <w:r w:rsidRPr="00D244CB">
        <w:rPr>
          <w:rFonts w:hint="cs"/>
          <w:szCs w:val="24"/>
          <w:rtl/>
        </w:rPr>
        <w:tab/>
      </w:r>
      <w:r w:rsidRPr="00D244CB">
        <w:rPr>
          <w:szCs w:val="24"/>
          <w:rtl/>
        </w:rPr>
        <w:t xml:space="preserve">                   ______________________</w:t>
      </w:r>
    </w:p>
    <w:p w:rsidR="00481023" w:rsidRDefault="00481023" w:rsidP="00481023">
      <w:pPr>
        <w:spacing w:line="360" w:lineRule="auto"/>
        <w:rPr>
          <w:rtl/>
        </w:rPr>
      </w:pPr>
      <w:r w:rsidRPr="00D244CB">
        <w:rPr>
          <w:szCs w:val="24"/>
          <w:rtl/>
        </w:rPr>
        <w:t xml:space="preserve">               תאריך                                                                                              עו"ד</w:t>
      </w:r>
    </w:p>
    <w:p w:rsidR="00481023" w:rsidRPr="00442351" w:rsidRDefault="00481023" w:rsidP="00481023">
      <w:pPr>
        <w:spacing w:line="360" w:lineRule="auto"/>
        <w:jc w:val="both"/>
        <w:rPr>
          <w:szCs w:val="24"/>
          <w:rtl/>
        </w:rPr>
      </w:pPr>
      <w:r>
        <w:rPr>
          <w:szCs w:val="24"/>
          <w:u w:val="single"/>
          <w:rtl/>
        </w:rPr>
        <w:br w:type="page"/>
      </w:r>
      <w:r w:rsidRPr="00AE0E5C">
        <w:rPr>
          <w:rFonts w:hint="cs"/>
          <w:szCs w:val="24"/>
          <w:u w:val="single"/>
          <w:rtl/>
        </w:rPr>
        <w:lastRenderedPageBreak/>
        <w:t>נ ס פ ח   ג'</w:t>
      </w:r>
    </w:p>
    <w:p w:rsidR="00481023" w:rsidRPr="000753B2" w:rsidRDefault="00481023" w:rsidP="00481023">
      <w:pPr>
        <w:spacing w:line="360" w:lineRule="auto"/>
        <w:jc w:val="both"/>
        <w:rPr>
          <w:b/>
          <w:bCs/>
          <w:szCs w:val="24"/>
          <w:rtl/>
        </w:rPr>
      </w:pPr>
      <w:r w:rsidRPr="000753B2">
        <w:rPr>
          <w:rFonts w:hint="cs"/>
          <w:b/>
          <w:bCs/>
          <w:szCs w:val="24"/>
          <w:rtl/>
        </w:rPr>
        <w:t xml:space="preserve">לכבוד: ועדת המכרזים, משרד </w:t>
      </w:r>
      <w:r>
        <w:rPr>
          <w:rFonts w:hint="cs"/>
          <w:b/>
          <w:bCs/>
          <w:szCs w:val="24"/>
          <w:rtl/>
        </w:rPr>
        <w:t>האנרגיה והמים</w:t>
      </w:r>
    </w:p>
    <w:p w:rsidR="00481023" w:rsidRDefault="00481023" w:rsidP="00481023">
      <w:pPr>
        <w:pStyle w:val="2"/>
        <w:numPr>
          <w:ilvl w:val="0"/>
          <w:numId w:val="0"/>
        </w:numPr>
        <w:tabs>
          <w:tab w:val="left" w:pos="720"/>
        </w:tabs>
        <w:spacing w:before="0" w:line="360" w:lineRule="auto"/>
        <w:jc w:val="center"/>
        <w:rPr>
          <w:rFonts w:cs="David"/>
          <w:b/>
          <w:bCs/>
          <w:sz w:val="28"/>
          <w:szCs w:val="28"/>
          <w:u w:val="single"/>
          <w:rtl/>
        </w:rPr>
      </w:pPr>
    </w:p>
    <w:p w:rsidR="00481023" w:rsidRPr="009B566F" w:rsidRDefault="00481023" w:rsidP="00481023">
      <w:pPr>
        <w:pStyle w:val="2"/>
        <w:numPr>
          <w:ilvl w:val="0"/>
          <w:numId w:val="0"/>
        </w:numPr>
        <w:tabs>
          <w:tab w:val="left" w:pos="720"/>
        </w:tabs>
        <w:spacing w:before="0" w:line="360" w:lineRule="auto"/>
        <w:jc w:val="center"/>
        <w:rPr>
          <w:rFonts w:cs="David"/>
          <w:b/>
          <w:bCs/>
          <w:sz w:val="28"/>
          <w:szCs w:val="28"/>
          <w:u w:val="single"/>
          <w:rtl/>
        </w:rPr>
      </w:pPr>
      <w:r w:rsidRPr="009B566F">
        <w:rPr>
          <w:rFonts w:cs="David"/>
          <w:b/>
          <w:bCs/>
          <w:sz w:val="28"/>
          <w:szCs w:val="28"/>
          <w:u w:val="single"/>
          <w:rtl/>
        </w:rPr>
        <w:t>הצעת מחיר</w:t>
      </w:r>
    </w:p>
    <w:p w:rsidR="00481023" w:rsidRPr="00193CDC" w:rsidRDefault="00481023" w:rsidP="00481023">
      <w:pPr>
        <w:numPr>
          <w:ilvl w:val="0"/>
          <w:numId w:val="39"/>
        </w:numPr>
        <w:spacing w:line="360" w:lineRule="auto"/>
        <w:jc w:val="both"/>
        <w:rPr>
          <w:b/>
          <w:bCs/>
          <w:u w:val="single"/>
          <w:rtl/>
        </w:rPr>
      </w:pPr>
      <w:r w:rsidRPr="009B566F">
        <w:rPr>
          <w:b/>
          <w:bCs/>
          <w:u w:val="single"/>
          <w:rtl/>
        </w:rPr>
        <w:t>כללי</w:t>
      </w:r>
    </w:p>
    <w:p w:rsidR="00481023" w:rsidRDefault="00481023" w:rsidP="00481023">
      <w:pPr>
        <w:numPr>
          <w:ilvl w:val="0"/>
          <w:numId w:val="43"/>
        </w:numPr>
        <w:tabs>
          <w:tab w:val="clear" w:pos="3960"/>
          <w:tab w:val="num" w:pos="782"/>
        </w:tabs>
        <w:spacing w:line="360" w:lineRule="auto"/>
        <w:ind w:left="782" w:hanging="720"/>
        <w:jc w:val="both"/>
      </w:pPr>
      <w:r w:rsidRPr="009B566F">
        <w:rPr>
          <w:rFonts w:hint="eastAsia"/>
          <w:rtl/>
        </w:rPr>
        <w:t>קראנו</w:t>
      </w:r>
      <w:r w:rsidRPr="009B566F">
        <w:rPr>
          <w:rtl/>
        </w:rPr>
        <w:t xml:space="preserve"> בעיון את כל הפרטים של פניה זו (מכרז פומבי מס' </w:t>
      </w:r>
      <w:r>
        <w:rPr>
          <w:rFonts w:hint="cs"/>
          <w:rtl/>
        </w:rPr>
        <w:t>13/12)</w:t>
      </w:r>
      <w:r w:rsidRPr="009B566F">
        <w:rPr>
          <w:rtl/>
        </w:rPr>
        <w:t xml:space="preserve"> על כל </w:t>
      </w:r>
      <w:r w:rsidRPr="009B566F">
        <w:rPr>
          <w:rFonts w:hint="eastAsia"/>
          <w:rtl/>
        </w:rPr>
        <w:t>נספחיה</w:t>
      </w:r>
      <w:r>
        <w:rPr>
          <w:rtl/>
        </w:rPr>
        <w:t xml:space="preserve"> ואנו מצהירים בזה שהבנ</w:t>
      </w:r>
      <w:r w:rsidRPr="009B566F">
        <w:rPr>
          <w:rtl/>
        </w:rPr>
        <w:t xml:space="preserve">ו את הדרישות ושאנו מסכימים לעמוד בכל </w:t>
      </w:r>
      <w:r w:rsidRPr="009B566F">
        <w:rPr>
          <w:rFonts w:hint="eastAsia"/>
          <w:rtl/>
        </w:rPr>
        <w:t>הדרישות</w:t>
      </w:r>
      <w:r w:rsidRPr="009B566F">
        <w:rPr>
          <w:rtl/>
        </w:rPr>
        <w:t xml:space="preserve"> והתניות וכן אנו מסכימים לתנאי ההסכם המהווה חלק בלתי נפרד מפנייתכם </w:t>
      </w:r>
      <w:r w:rsidRPr="009B566F">
        <w:rPr>
          <w:rFonts w:hint="eastAsia"/>
          <w:rtl/>
        </w:rPr>
        <w:t>זו</w:t>
      </w:r>
      <w:r>
        <w:rPr>
          <w:rFonts w:hint="cs"/>
          <w:rtl/>
        </w:rPr>
        <w:t>,</w:t>
      </w:r>
      <w:r w:rsidRPr="009B566F">
        <w:rPr>
          <w:rtl/>
        </w:rPr>
        <w:t xml:space="preserve"> ובהתאם לכך ערכנו את הצעתנו</w:t>
      </w:r>
      <w:r w:rsidRPr="009B566F">
        <w:rPr>
          <w:rFonts w:hint="cs"/>
          <w:rtl/>
        </w:rPr>
        <w:t xml:space="preserve"> זו</w:t>
      </w:r>
      <w:r w:rsidRPr="009B566F">
        <w:rPr>
          <w:rtl/>
        </w:rPr>
        <w:t>.</w:t>
      </w:r>
    </w:p>
    <w:p w:rsidR="00481023" w:rsidRPr="00442351" w:rsidRDefault="00481023" w:rsidP="00481023">
      <w:pPr>
        <w:numPr>
          <w:ilvl w:val="0"/>
          <w:numId w:val="43"/>
        </w:numPr>
        <w:tabs>
          <w:tab w:val="clear" w:pos="3960"/>
          <w:tab w:val="num" w:pos="782"/>
        </w:tabs>
        <w:spacing w:line="360" w:lineRule="auto"/>
        <w:ind w:left="782" w:hanging="720"/>
        <w:jc w:val="both"/>
        <w:rPr>
          <w:sz w:val="26"/>
        </w:rPr>
      </w:pPr>
      <w:r w:rsidRPr="00442351">
        <w:rPr>
          <w:rFonts w:hint="cs"/>
          <w:sz w:val="26"/>
          <w:rtl/>
        </w:rPr>
        <w:t>הצעת המחיר להלן כוללת כל הוצאה אפשרית הנובעת באופן ישיר או עקיף ממתן השירותים למשרד.</w:t>
      </w:r>
    </w:p>
    <w:p w:rsidR="00481023" w:rsidRDefault="00481023" w:rsidP="00481023">
      <w:pPr>
        <w:numPr>
          <w:ilvl w:val="0"/>
          <w:numId w:val="43"/>
        </w:numPr>
        <w:tabs>
          <w:tab w:val="clear" w:pos="3960"/>
          <w:tab w:val="num" w:pos="782"/>
        </w:tabs>
        <w:spacing w:line="360" w:lineRule="auto"/>
        <w:ind w:left="782" w:hanging="720"/>
        <w:jc w:val="both"/>
      </w:pPr>
      <w:r w:rsidRPr="00442351">
        <w:rPr>
          <w:rFonts w:hint="cs"/>
          <w:sz w:val="26"/>
          <w:rtl/>
        </w:rPr>
        <w:t xml:space="preserve">יש לסמן </w:t>
      </w:r>
      <w:r w:rsidRPr="00442351">
        <w:rPr>
          <w:rFonts w:hint="cs"/>
          <w:sz w:val="26"/>
        </w:rPr>
        <w:t>X</w:t>
      </w:r>
      <w:r w:rsidRPr="00442351">
        <w:rPr>
          <w:rFonts w:hint="cs"/>
          <w:sz w:val="26"/>
          <w:rtl/>
        </w:rPr>
        <w:t xml:space="preserve"> במקום המתאים</w:t>
      </w:r>
      <w:r>
        <w:rPr>
          <w:rFonts w:hint="cs"/>
          <w:rtl/>
        </w:rPr>
        <w:t>:</w:t>
      </w:r>
    </w:p>
    <w:p w:rsidR="00481023" w:rsidRDefault="00481023" w:rsidP="00481023">
      <w:pPr>
        <w:numPr>
          <w:ilvl w:val="1"/>
          <w:numId w:val="43"/>
        </w:numPr>
        <w:tabs>
          <w:tab w:val="num" w:pos="851"/>
        </w:tabs>
        <w:spacing w:line="360" w:lineRule="auto"/>
        <w:jc w:val="both"/>
      </w:pPr>
      <w:r>
        <w:rPr>
          <w:rFonts w:hint="cs"/>
          <w:rtl/>
        </w:rPr>
        <w:t>אנו מגישים הצעתנו עבור חטיבת שירותים א'.</w:t>
      </w:r>
    </w:p>
    <w:p w:rsidR="00481023" w:rsidRDefault="00481023" w:rsidP="00481023">
      <w:pPr>
        <w:numPr>
          <w:ilvl w:val="1"/>
          <w:numId w:val="43"/>
        </w:numPr>
        <w:tabs>
          <w:tab w:val="num" w:pos="851"/>
        </w:tabs>
        <w:spacing w:line="360" w:lineRule="auto"/>
        <w:jc w:val="both"/>
      </w:pPr>
      <w:r>
        <w:rPr>
          <w:rFonts w:hint="cs"/>
          <w:rtl/>
        </w:rPr>
        <w:t>אנו מגישים הצעתנו עבור חטיבת שירותים ב', בהתייחס למרחבים הבאים:</w:t>
      </w:r>
    </w:p>
    <w:p w:rsidR="00481023" w:rsidRDefault="00481023" w:rsidP="00481023">
      <w:pPr>
        <w:numPr>
          <w:ilvl w:val="1"/>
          <w:numId w:val="43"/>
        </w:numPr>
        <w:tabs>
          <w:tab w:val="clear" w:pos="1440"/>
          <w:tab w:val="num" w:pos="851"/>
          <w:tab w:val="num" w:pos="2154"/>
        </w:tabs>
        <w:spacing w:line="360" w:lineRule="auto"/>
        <w:ind w:left="2154"/>
        <w:jc w:val="both"/>
      </w:pPr>
      <w:r>
        <w:rPr>
          <w:rFonts w:hint="cs"/>
          <w:rtl/>
        </w:rPr>
        <w:t>מרחב צפון.</w:t>
      </w:r>
    </w:p>
    <w:p w:rsidR="00481023" w:rsidRDefault="00481023" w:rsidP="00481023">
      <w:pPr>
        <w:numPr>
          <w:ilvl w:val="1"/>
          <w:numId w:val="43"/>
        </w:numPr>
        <w:tabs>
          <w:tab w:val="clear" w:pos="1440"/>
          <w:tab w:val="num" w:pos="851"/>
          <w:tab w:val="num" w:pos="2154"/>
        </w:tabs>
        <w:spacing w:line="360" w:lineRule="auto"/>
        <w:ind w:left="2154"/>
        <w:jc w:val="both"/>
      </w:pPr>
      <w:r>
        <w:rPr>
          <w:rFonts w:hint="cs"/>
          <w:rtl/>
        </w:rPr>
        <w:t>מרחב דרום.</w:t>
      </w:r>
    </w:p>
    <w:p w:rsidR="00481023" w:rsidRDefault="00481023" w:rsidP="00481023">
      <w:pPr>
        <w:numPr>
          <w:ilvl w:val="1"/>
          <w:numId w:val="43"/>
        </w:numPr>
        <w:tabs>
          <w:tab w:val="clear" w:pos="1440"/>
          <w:tab w:val="num" w:pos="851"/>
          <w:tab w:val="num" w:pos="2154"/>
        </w:tabs>
        <w:spacing w:line="360" w:lineRule="auto"/>
        <w:ind w:left="2154"/>
        <w:jc w:val="both"/>
      </w:pPr>
      <w:r>
        <w:rPr>
          <w:rFonts w:hint="cs"/>
          <w:rtl/>
        </w:rPr>
        <w:t>מרחב מרכז.</w:t>
      </w:r>
    </w:p>
    <w:p w:rsidR="00481023" w:rsidRDefault="00481023" w:rsidP="00481023">
      <w:pPr>
        <w:numPr>
          <w:ilvl w:val="1"/>
          <w:numId w:val="43"/>
        </w:numPr>
        <w:tabs>
          <w:tab w:val="num" w:pos="851"/>
        </w:tabs>
        <w:spacing w:line="360" w:lineRule="auto"/>
        <w:jc w:val="both"/>
      </w:pPr>
      <w:r>
        <w:rPr>
          <w:rFonts w:hint="cs"/>
          <w:rtl/>
        </w:rPr>
        <w:t>אנו מגישים הצעתנו עבור חטיבת שירותים ג'.</w:t>
      </w:r>
    </w:p>
    <w:p w:rsidR="00481023" w:rsidRPr="009B566F" w:rsidRDefault="00481023" w:rsidP="00481023">
      <w:pPr>
        <w:numPr>
          <w:ilvl w:val="0"/>
          <w:numId w:val="43"/>
        </w:numPr>
        <w:tabs>
          <w:tab w:val="clear" w:pos="3960"/>
          <w:tab w:val="num" w:pos="782"/>
        </w:tabs>
        <w:spacing w:line="360" w:lineRule="auto"/>
        <w:ind w:hanging="3898"/>
        <w:jc w:val="both"/>
      </w:pPr>
      <w:r w:rsidRPr="009B566F">
        <w:rPr>
          <w:rtl/>
        </w:rPr>
        <w:t>המחירים שלהלן נקובים בש"ח, ואינם כוללים מע"מ.</w:t>
      </w:r>
    </w:p>
    <w:p w:rsidR="00481023" w:rsidRPr="009B566F" w:rsidRDefault="00481023" w:rsidP="00481023">
      <w:pPr>
        <w:numPr>
          <w:ilvl w:val="0"/>
          <w:numId w:val="43"/>
        </w:numPr>
        <w:tabs>
          <w:tab w:val="clear" w:pos="3960"/>
          <w:tab w:val="num" w:pos="782"/>
        </w:tabs>
        <w:spacing w:line="360" w:lineRule="auto"/>
        <w:ind w:hanging="3898"/>
      </w:pPr>
      <w:r w:rsidRPr="009B566F">
        <w:rPr>
          <w:rFonts w:hint="cs"/>
          <w:rtl/>
        </w:rPr>
        <w:t>ה</w:t>
      </w:r>
      <w:r>
        <w:rPr>
          <w:rtl/>
        </w:rPr>
        <w:t xml:space="preserve">מחירים שלהלן </w:t>
      </w:r>
      <w:r>
        <w:rPr>
          <w:rFonts w:hint="cs"/>
          <w:rtl/>
        </w:rPr>
        <w:t>כוללים את כל הביטוחים הנדרשים על פי ההסכם, לרבות ביטוחי הרכב והציוד וכל כל עלות אחרת שלנו, ישירה או עקיפה.</w:t>
      </w:r>
      <w:r w:rsidRPr="009B566F">
        <w:rPr>
          <w:rtl/>
        </w:rPr>
        <w:t xml:space="preserve"> </w:t>
      </w:r>
    </w:p>
    <w:p w:rsidR="00481023" w:rsidRPr="009B566F" w:rsidRDefault="00481023" w:rsidP="00481023">
      <w:pPr>
        <w:pStyle w:val="1"/>
        <w:numPr>
          <w:ilvl w:val="0"/>
          <w:numId w:val="0"/>
        </w:numPr>
        <w:tabs>
          <w:tab w:val="left" w:pos="720"/>
        </w:tabs>
        <w:spacing w:before="0" w:line="360" w:lineRule="auto"/>
        <w:jc w:val="both"/>
        <w:rPr>
          <w:rFonts w:cs="David"/>
          <w:b/>
          <w:bCs/>
          <w:u w:val="single"/>
          <w:rtl/>
        </w:rPr>
      </w:pPr>
    </w:p>
    <w:p w:rsidR="00481023" w:rsidRPr="00A15577" w:rsidRDefault="00481023" w:rsidP="00481023">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חטיבת שירותים א':הובלת וגרירת מיכלי גפ"מ וציוד אחר</w:t>
      </w:r>
    </w:p>
    <w:tbl>
      <w:tblPr>
        <w:tblStyle w:val="ad"/>
        <w:bidiVisual/>
        <w:tblW w:w="0" w:type="auto"/>
        <w:tblLook w:val="04A0"/>
      </w:tblPr>
      <w:tblGrid>
        <w:gridCol w:w="4386"/>
        <w:gridCol w:w="900"/>
        <w:gridCol w:w="3888"/>
      </w:tblGrid>
      <w:tr w:rsidR="00481023" w:rsidTr="00F35C52">
        <w:tc>
          <w:tcPr>
            <w:tcW w:w="4386" w:type="dxa"/>
            <w:shd w:val="clear" w:color="auto" w:fill="D9D9D9" w:themeFill="background1" w:themeFillShade="D9"/>
            <w:vAlign w:val="center"/>
          </w:tcPr>
          <w:p w:rsidR="00481023" w:rsidRPr="00FD44E2" w:rsidRDefault="00481023" w:rsidP="00F35C52">
            <w:pPr>
              <w:autoSpaceDE w:val="0"/>
              <w:autoSpaceDN w:val="0"/>
              <w:adjustRightInd w:val="0"/>
              <w:spacing w:line="360" w:lineRule="auto"/>
              <w:jc w:val="center"/>
              <w:rPr>
                <w:b/>
                <w:bCs/>
                <w:szCs w:val="24"/>
                <w:rtl/>
              </w:rPr>
            </w:pPr>
            <w:r w:rsidRPr="00FD44E2">
              <w:rPr>
                <w:rFonts w:hint="cs"/>
                <w:b/>
                <w:bCs/>
                <w:szCs w:val="24"/>
                <w:rtl/>
              </w:rPr>
              <w:t>פריט</w:t>
            </w:r>
          </w:p>
        </w:tc>
        <w:tc>
          <w:tcPr>
            <w:tcW w:w="900" w:type="dxa"/>
            <w:shd w:val="clear" w:color="auto" w:fill="D9D9D9" w:themeFill="background1" w:themeFillShade="D9"/>
            <w:vAlign w:val="center"/>
          </w:tcPr>
          <w:p w:rsidR="00481023" w:rsidRPr="00FD44E2" w:rsidRDefault="00481023" w:rsidP="00F35C52">
            <w:pPr>
              <w:autoSpaceDE w:val="0"/>
              <w:autoSpaceDN w:val="0"/>
              <w:adjustRightInd w:val="0"/>
              <w:spacing w:line="360" w:lineRule="auto"/>
              <w:jc w:val="center"/>
              <w:rPr>
                <w:b/>
                <w:bCs/>
                <w:szCs w:val="24"/>
                <w:rtl/>
              </w:rPr>
            </w:pPr>
            <w:r w:rsidRPr="00FD44E2">
              <w:rPr>
                <w:rFonts w:hint="cs"/>
                <w:b/>
                <w:bCs/>
                <w:szCs w:val="24"/>
                <w:rtl/>
              </w:rPr>
              <w:t>סימון</w:t>
            </w:r>
          </w:p>
        </w:tc>
        <w:tc>
          <w:tcPr>
            <w:tcW w:w="3888" w:type="dxa"/>
            <w:shd w:val="clear" w:color="auto" w:fill="D9D9D9" w:themeFill="background1" w:themeFillShade="D9"/>
            <w:vAlign w:val="center"/>
          </w:tcPr>
          <w:p w:rsidR="00481023" w:rsidRPr="00FD44E2" w:rsidRDefault="00481023" w:rsidP="00F35C52">
            <w:pPr>
              <w:autoSpaceDE w:val="0"/>
              <w:autoSpaceDN w:val="0"/>
              <w:adjustRightInd w:val="0"/>
              <w:spacing w:line="360" w:lineRule="auto"/>
              <w:jc w:val="center"/>
              <w:rPr>
                <w:b/>
                <w:bCs/>
                <w:szCs w:val="24"/>
                <w:rtl/>
              </w:rPr>
            </w:pPr>
            <w:r w:rsidRPr="00FD44E2">
              <w:rPr>
                <w:rFonts w:hint="cs"/>
                <w:b/>
                <w:bCs/>
                <w:szCs w:val="24"/>
                <w:rtl/>
              </w:rPr>
              <w:t>הצעת המחיר, בש"ח ללא מע"מ</w:t>
            </w:r>
          </w:p>
        </w:tc>
      </w:tr>
      <w:tr w:rsidR="00481023" w:rsidTr="00F35C52">
        <w:tc>
          <w:tcPr>
            <w:tcW w:w="4386" w:type="dxa"/>
            <w:vAlign w:val="center"/>
          </w:tcPr>
          <w:p w:rsidR="00481023" w:rsidRPr="0099565B" w:rsidRDefault="00481023" w:rsidP="00F35C52">
            <w:pPr>
              <w:spacing w:line="360" w:lineRule="auto"/>
              <w:jc w:val="center"/>
              <w:rPr>
                <w:rFonts w:asciiTheme="majorBidi" w:hAnsiTheme="majorBidi"/>
                <w:b/>
                <w:sz w:val="22"/>
                <w:szCs w:val="22"/>
                <w:rtl/>
              </w:rPr>
            </w:pPr>
            <w:r w:rsidRPr="0099565B">
              <w:rPr>
                <w:rFonts w:asciiTheme="majorBidi" w:hAnsiTheme="majorBidi" w:hint="cs"/>
                <w:b/>
                <w:sz w:val="22"/>
                <w:szCs w:val="22"/>
                <w:rtl/>
              </w:rPr>
              <w:t xml:space="preserve">הצעת מחיר עבור הובלה, יום עבודה בן </w:t>
            </w:r>
            <w:r>
              <w:rPr>
                <w:rFonts w:asciiTheme="majorBidi" w:hAnsiTheme="majorBidi" w:hint="cs"/>
                <w:b/>
                <w:sz w:val="22"/>
                <w:szCs w:val="22"/>
                <w:rtl/>
              </w:rPr>
              <w:t>4</w:t>
            </w:r>
            <w:r w:rsidRPr="0099565B">
              <w:rPr>
                <w:rFonts w:asciiTheme="majorBidi" w:hAnsiTheme="majorBidi" w:hint="cs"/>
                <w:b/>
                <w:sz w:val="22"/>
                <w:szCs w:val="22"/>
                <w:rtl/>
              </w:rPr>
              <w:t xml:space="preserve"> שעות, לא כולל מע"מ, לכל משאית</w:t>
            </w:r>
          </w:p>
        </w:tc>
        <w:tc>
          <w:tcPr>
            <w:tcW w:w="900" w:type="dxa"/>
            <w:vAlign w:val="center"/>
          </w:tcPr>
          <w:p w:rsidR="00481023" w:rsidRPr="00334081" w:rsidRDefault="00481023" w:rsidP="00F35C52">
            <w:pPr>
              <w:autoSpaceDE w:val="0"/>
              <w:autoSpaceDN w:val="0"/>
              <w:adjustRightInd w:val="0"/>
              <w:spacing w:line="360" w:lineRule="auto"/>
              <w:jc w:val="center"/>
              <w:rPr>
                <w:b/>
                <w:bCs/>
                <w:szCs w:val="24"/>
              </w:rPr>
            </w:pPr>
            <w:r w:rsidRPr="00334081">
              <w:rPr>
                <w:b/>
                <w:bCs/>
                <w:szCs w:val="24"/>
              </w:rPr>
              <w:t>A1</w:t>
            </w:r>
          </w:p>
        </w:tc>
        <w:tc>
          <w:tcPr>
            <w:tcW w:w="3888" w:type="dxa"/>
            <w:vAlign w:val="center"/>
          </w:tcPr>
          <w:p w:rsidR="00481023" w:rsidRDefault="00481023" w:rsidP="00F35C52">
            <w:pPr>
              <w:autoSpaceDE w:val="0"/>
              <w:autoSpaceDN w:val="0"/>
              <w:adjustRightInd w:val="0"/>
              <w:spacing w:line="360" w:lineRule="auto"/>
              <w:jc w:val="center"/>
              <w:rPr>
                <w:szCs w:val="24"/>
                <w:rtl/>
              </w:rPr>
            </w:pPr>
            <w:r>
              <w:rPr>
                <w:rFonts w:hint="cs"/>
                <w:szCs w:val="24"/>
                <w:rtl/>
              </w:rPr>
              <w:t>__________________ ₪</w:t>
            </w:r>
          </w:p>
        </w:tc>
      </w:tr>
      <w:tr w:rsidR="00481023" w:rsidTr="00F35C52">
        <w:tc>
          <w:tcPr>
            <w:tcW w:w="4386" w:type="dxa"/>
            <w:vAlign w:val="center"/>
          </w:tcPr>
          <w:p w:rsidR="00481023" w:rsidRPr="00334081" w:rsidRDefault="00481023" w:rsidP="00F35C52">
            <w:pPr>
              <w:spacing w:line="360" w:lineRule="auto"/>
              <w:jc w:val="center"/>
              <w:rPr>
                <w:rFonts w:asciiTheme="majorBidi" w:hAnsiTheme="majorBidi"/>
                <w:b/>
                <w:sz w:val="22"/>
                <w:szCs w:val="22"/>
                <w:rtl/>
              </w:rPr>
            </w:pPr>
            <w:r w:rsidRPr="00700F25">
              <w:rPr>
                <w:rFonts w:asciiTheme="majorBidi" w:hAnsiTheme="majorBidi" w:hint="cs"/>
                <w:b/>
                <w:sz w:val="22"/>
                <w:szCs w:val="22"/>
                <w:rtl/>
              </w:rPr>
              <w:t xml:space="preserve">הצעת מחיר עבור גרירה, יום עבודה בן </w:t>
            </w:r>
            <w:r>
              <w:rPr>
                <w:rFonts w:asciiTheme="majorBidi" w:hAnsiTheme="majorBidi" w:hint="cs"/>
                <w:b/>
                <w:sz w:val="22"/>
                <w:szCs w:val="22"/>
                <w:rtl/>
              </w:rPr>
              <w:t>4</w:t>
            </w:r>
            <w:r w:rsidRPr="00700F25">
              <w:rPr>
                <w:rFonts w:asciiTheme="majorBidi" w:hAnsiTheme="majorBidi" w:hint="cs"/>
                <w:b/>
                <w:sz w:val="22"/>
                <w:szCs w:val="22"/>
                <w:rtl/>
              </w:rPr>
              <w:t xml:space="preserve"> שעות</w:t>
            </w:r>
            <w:r>
              <w:rPr>
                <w:rFonts w:asciiTheme="majorBidi" w:hAnsiTheme="majorBidi" w:hint="cs"/>
                <w:b/>
                <w:sz w:val="22"/>
                <w:szCs w:val="22"/>
                <w:rtl/>
              </w:rPr>
              <w:t>, לא כולל מע"מ, לכל משאית גרר</w:t>
            </w:r>
          </w:p>
        </w:tc>
        <w:tc>
          <w:tcPr>
            <w:tcW w:w="900" w:type="dxa"/>
            <w:vAlign w:val="center"/>
          </w:tcPr>
          <w:p w:rsidR="00481023" w:rsidRPr="00334081" w:rsidRDefault="00481023" w:rsidP="00F35C52">
            <w:pPr>
              <w:autoSpaceDE w:val="0"/>
              <w:autoSpaceDN w:val="0"/>
              <w:adjustRightInd w:val="0"/>
              <w:spacing w:line="360" w:lineRule="auto"/>
              <w:jc w:val="center"/>
              <w:rPr>
                <w:b/>
                <w:bCs/>
                <w:szCs w:val="24"/>
                <w:rtl/>
              </w:rPr>
            </w:pPr>
            <w:r w:rsidRPr="00334081">
              <w:rPr>
                <w:b/>
                <w:bCs/>
                <w:szCs w:val="24"/>
              </w:rPr>
              <w:t>A2</w:t>
            </w:r>
          </w:p>
        </w:tc>
        <w:tc>
          <w:tcPr>
            <w:tcW w:w="3888" w:type="dxa"/>
            <w:vAlign w:val="center"/>
          </w:tcPr>
          <w:p w:rsidR="00481023" w:rsidRDefault="00481023" w:rsidP="00F35C52">
            <w:pPr>
              <w:jc w:val="center"/>
            </w:pPr>
            <w:r w:rsidRPr="002D37A5">
              <w:rPr>
                <w:rFonts w:hint="cs"/>
                <w:szCs w:val="24"/>
                <w:rtl/>
              </w:rPr>
              <w:t>__________________ ₪</w:t>
            </w:r>
          </w:p>
        </w:tc>
      </w:tr>
      <w:tr w:rsidR="00481023" w:rsidTr="00F35C52">
        <w:tc>
          <w:tcPr>
            <w:tcW w:w="4386" w:type="dxa"/>
            <w:vAlign w:val="center"/>
          </w:tcPr>
          <w:p w:rsidR="00481023" w:rsidRPr="00DE6272" w:rsidRDefault="00481023" w:rsidP="00F35C52">
            <w:pPr>
              <w:spacing w:line="360" w:lineRule="auto"/>
              <w:jc w:val="center"/>
              <w:rPr>
                <w:rFonts w:asciiTheme="majorBidi" w:hAnsiTheme="majorBidi"/>
                <w:b/>
                <w:rtl/>
              </w:rPr>
            </w:pPr>
            <w:r w:rsidRPr="00700F25">
              <w:rPr>
                <w:rFonts w:asciiTheme="majorBidi" w:hAnsiTheme="majorBidi" w:hint="cs"/>
                <w:b/>
                <w:sz w:val="22"/>
                <w:szCs w:val="22"/>
                <w:rtl/>
              </w:rPr>
              <w:t>הצעת מחיר עבור הובלה, לכל שעה נוספת מעבר ל-8 השעות הראשונות</w:t>
            </w:r>
            <w:r>
              <w:rPr>
                <w:rFonts w:asciiTheme="majorBidi" w:hAnsiTheme="majorBidi" w:hint="cs"/>
                <w:b/>
                <w:sz w:val="22"/>
                <w:szCs w:val="22"/>
                <w:rtl/>
              </w:rPr>
              <w:t>, לא כולל מע"מ</w:t>
            </w:r>
          </w:p>
        </w:tc>
        <w:tc>
          <w:tcPr>
            <w:tcW w:w="900" w:type="dxa"/>
            <w:vAlign w:val="center"/>
          </w:tcPr>
          <w:p w:rsidR="00481023" w:rsidRPr="00334081" w:rsidRDefault="00481023" w:rsidP="00F35C52">
            <w:pPr>
              <w:autoSpaceDE w:val="0"/>
              <w:autoSpaceDN w:val="0"/>
              <w:adjustRightInd w:val="0"/>
              <w:spacing w:line="360" w:lineRule="auto"/>
              <w:jc w:val="center"/>
              <w:rPr>
                <w:b/>
                <w:bCs/>
                <w:szCs w:val="24"/>
                <w:rtl/>
              </w:rPr>
            </w:pPr>
            <w:r w:rsidRPr="00334081">
              <w:rPr>
                <w:b/>
                <w:bCs/>
                <w:szCs w:val="24"/>
              </w:rPr>
              <w:t>A3</w:t>
            </w:r>
          </w:p>
        </w:tc>
        <w:tc>
          <w:tcPr>
            <w:tcW w:w="3888" w:type="dxa"/>
            <w:vAlign w:val="center"/>
          </w:tcPr>
          <w:p w:rsidR="00481023" w:rsidRDefault="00481023" w:rsidP="00F35C52">
            <w:pPr>
              <w:jc w:val="center"/>
            </w:pPr>
            <w:r w:rsidRPr="002D37A5">
              <w:rPr>
                <w:rFonts w:hint="cs"/>
                <w:szCs w:val="24"/>
                <w:rtl/>
              </w:rPr>
              <w:t>__________________ ₪</w:t>
            </w:r>
          </w:p>
        </w:tc>
      </w:tr>
      <w:tr w:rsidR="00481023" w:rsidTr="00F35C52">
        <w:tc>
          <w:tcPr>
            <w:tcW w:w="4386" w:type="dxa"/>
            <w:vAlign w:val="center"/>
          </w:tcPr>
          <w:p w:rsidR="00481023" w:rsidRPr="00700F25" w:rsidRDefault="00481023" w:rsidP="00F35C52">
            <w:pPr>
              <w:spacing w:line="360" w:lineRule="auto"/>
              <w:jc w:val="center"/>
              <w:rPr>
                <w:rFonts w:asciiTheme="majorBidi" w:hAnsiTheme="majorBidi"/>
                <w:b/>
                <w:sz w:val="22"/>
                <w:szCs w:val="22"/>
                <w:rtl/>
              </w:rPr>
            </w:pPr>
            <w:r w:rsidRPr="00700F25">
              <w:rPr>
                <w:rFonts w:asciiTheme="majorBidi" w:hAnsiTheme="majorBidi" w:hint="cs"/>
                <w:b/>
                <w:sz w:val="22"/>
                <w:szCs w:val="22"/>
                <w:rtl/>
              </w:rPr>
              <w:t>הצעת מחיר עבור גרירה, לכל שעה נוספת מעבר ל-8 השעות הראשונות</w:t>
            </w:r>
            <w:r>
              <w:rPr>
                <w:rFonts w:asciiTheme="majorBidi" w:hAnsiTheme="majorBidi" w:hint="cs"/>
                <w:b/>
                <w:sz w:val="22"/>
                <w:szCs w:val="22"/>
                <w:rtl/>
              </w:rPr>
              <w:t>, לא כולל מע"מ</w:t>
            </w:r>
          </w:p>
        </w:tc>
        <w:tc>
          <w:tcPr>
            <w:tcW w:w="900" w:type="dxa"/>
            <w:vAlign w:val="center"/>
          </w:tcPr>
          <w:p w:rsidR="00481023" w:rsidRPr="00334081" w:rsidRDefault="00481023" w:rsidP="00F35C52">
            <w:pPr>
              <w:autoSpaceDE w:val="0"/>
              <w:autoSpaceDN w:val="0"/>
              <w:adjustRightInd w:val="0"/>
              <w:spacing w:line="360" w:lineRule="auto"/>
              <w:jc w:val="center"/>
              <w:rPr>
                <w:b/>
                <w:bCs/>
                <w:szCs w:val="24"/>
                <w:rtl/>
              </w:rPr>
            </w:pPr>
            <w:r>
              <w:rPr>
                <w:rFonts w:hint="cs"/>
                <w:b/>
                <w:bCs/>
                <w:szCs w:val="24"/>
                <w:rtl/>
              </w:rPr>
              <w:t>4</w:t>
            </w:r>
            <w:r w:rsidRPr="00334081">
              <w:rPr>
                <w:b/>
                <w:bCs/>
                <w:szCs w:val="24"/>
              </w:rPr>
              <w:t>A</w:t>
            </w:r>
          </w:p>
        </w:tc>
        <w:tc>
          <w:tcPr>
            <w:tcW w:w="3888" w:type="dxa"/>
            <w:vAlign w:val="center"/>
          </w:tcPr>
          <w:p w:rsidR="00481023" w:rsidRPr="002D37A5" w:rsidRDefault="00481023" w:rsidP="00F35C52">
            <w:pPr>
              <w:rPr>
                <w:szCs w:val="24"/>
                <w:rtl/>
              </w:rPr>
            </w:pPr>
            <w:r>
              <w:rPr>
                <w:rFonts w:hint="cs"/>
                <w:szCs w:val="24"/>
                <w:rtl/>
              </w:rPr>
              <w:t xml:space="preserve">           </w:t>
            </w:r>
            <w:r w:rsidRPr="002D37A5">
              <w:rPr>
                <w:rFonts w:hint="cs"/>
                <w:szCs w:val="24"/>
                <w:rtl/>
              </w:rPr>
              <w:t>__________________ ₪</w:t>
            </w:r>
          </w:p>
        </w:tc>
      </w:tr>
    </w:tbl>
    <w:p w:rsidR="00481023" w:rsidRPr="00334081" w:rsidRDefault="00481023" w:rsidP="00481023">
      <w:pPr>
        <w:autoSpaceDE w:val="0"/>
        <w:autoSpaceDN w:val="0"/>
        <w:adjustRightInd w:val="0"/>
        <w:spacing w:line="360" w:lineRule="auto"/>
        <w:jc w:val="both"/>
        <w:rPr>
          <w:szCs w:val="24"/>
          <w:rtl/>
        </w:rPr>
      </w:pPr>
    </w:p>
    <w:p w:rsidR="00481023" w:rsidRDefault="00481023" w:rsidP="00481023">
      <w:pPr>
        <w:spacing w:line="360" w:lineRule="auto"/>
        <w:jc w:val="both"/>
        <w:rPr>
          <w:szCs w:val="24"/>
          <w:rtl/>
        </w:rPr>
      </w:pPr>
      <w:r>
        <w:rPr>
          <w:rFonts w:hint="cs"/>
          <w:szCs w:val="24"/>
          <w:rtl/>
        </w:rPr>
        <w:lastRenderedPageBreak/>
        <w:t>מובהר כי הצעת המחיר כוללת</w:t>
      </w:r>
      <w:r w:rsidRPr="00334081">
        <w:rPr>
          <w:rFonts w:hint="cs"/>
          <w:szCs w:val="24"/>
          <w:rtl/>
        </w:rPr>
        <w:t xml:space="preserve"> כל השירותים הנדרשים להובלת ה</w:t>
      </w:r>
      <w:r>
        <w:rPr>
          <w:rFonts w:hint="cs"/>
          <w:szCs w:val="24"/>
          <w:rtl/>
        </w:rPr>
        <w:t>ציוד</w:t>
      </w:r>
      <w:r w:rsidRPr="00334081">
        <w:rPr>
          <w:rFonts w:hint="cs"/>
          <w:szCs w:val="24"/>
          <w:rtl/>
        </w:rPr>
        <w:t xml:space="preserve"> מהמקום בו נתפסו לאתר האחסנה לרבות במידת הצורך: פריקה ממקום התפיסה, מישטוח, הרמה, העמסה, הטענת למשאית ההובלה ופריקתם באתר האחסון. </w:t>
      </w:r>
    </w:p>
    <w:p w:rsidR="00481023" w:rsidRPr="00FD44E2" w:rsidRDefault="00481023" w:rsidP="00481023">
      <w:pPr>
        <w:spacing w:line="360" w:lineRule="auto"/>
        <w:jc w:val="both"/>
        <w:rPr>
          <w:b/>
          <w:bCs/>
          <w:szCs w:val="24"/>
          <w:rtl/>
        </w:rPr>
      </w:pPr>
      <w:r>
        <w:rPr>
          <w:rFonts w:hint="cs"/>
          <w:szCs w:val="24"/>
          <w:rtl/>
        </w:rPr>
        <w:t xml:space="preserve">מובהר, כי התמורה הינה קבועה ביחס לכל מרחק הובלה ו/או גרירה שידרש. </w:t>
      </w:r>
    </w:p>
    <w:p w:rsidR="00481023" w:rsidRDefault="00481023" w:rsidP="00481023">
      <w:pPr>
        <w:autoSpaceDE w:val="0"/>
        <w:autoSpaceDN w:val="0"/>
        <w:adjustRightInd w:val="0"/>
        <w:spacing w:line="360" w:lineRule="auto"/>
        <w:jc w:val="both"/>
        <w:rPr>
          <w:b/>
          <w:bCs/>
          <w:sz w:val="32"/>
          <w:szCs w:val="32"/>
          <w:u w:val="single"/>
          <w:rtl/>
        </w:rPr>
      </w:pPr>
    </w:p>
    <w:p w:rsidR="00481023" w:rsidRDefault="00481023" w:rsidP="00481023">
      <w:pPr>
        <w:autoSpaceDE w:val="0"/>
        <w:autoSpaceDN w:val="0"/>
        <w:adjustRightInd w:val="0"/>
        <w:spacing w:line="360" w:lineRule="auto"/>
        <w:jc w:val="both"/>
        <w:rPr>
          <w:b/>
          <w:bCs/>
          <w:sz w:val="28"/>
          <w:szCs w:val="28"/>
          <w:u w:val="single"/>
          <w:rtl/>
        </w:rPr>
      </w:pPr>
    </w:p>
    <w:p w:rsidR="00481023" w:rsidRPr="00A15577" w:rsidRDefault="00481023" w:rsidP="00481023">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חטיבה ב': אחסון מיכלי גפ"מ, גפ"מ בצוברים וציוד אחר</w:t>
      </w:r>
    </w:p>
    <w:tbl>
      <w:tblPr>
        <w:tblStyle w:val="ad"/>
        <w:bidiVisual/>
        <w:tblW w:w="0" w:type="auto"/>
        <w:tblLook w:val="04A0"/>
      </w:tblPr>
      <w:tblGrid>
        <w:gridCol w:w="4386"/>
        <w:gridCol w:w="900"/>
        <w:gridCol w:w="3888"/>
      </w:tblGrid>
      <w:tr w:rsidR="00481023" w:rsidTr="00F35C52">
        <w:tc>
          <w:tcPr>
            <w:tcW w:w="4386" w:type="dxa"/>
            <w:shd w:val="clear" w:color="auto" w:fill="D9D9D9" w:themeFill="background1" w:themeFillShade="D9"/>
            <w:vAlign w:val="center"/>
          </w:tcPr>
          <w:p w:rsidR="00481023" w:rsidRPr="00FD44E2" w:rsidRDefault="00481023" w:rsidP="00F35C52">
            <w:pPr>
              <w:autoSpaceDE w:val="0"/>
              <w:autoSpaceDN w:val="0"/>
              <w:adjustRightInd w:val="0"/>
              <w:spacing w:line="360" w:lineRule="auto"/>
              <w:jc w:val="center"/>
              <w:rPr>
                <w:b/>
                <w:bCs/>
                <w:szCs w:val="24"/>
                <w:rtl/>
              </w:rPr>
            </w:pPr>
            <w:r w:rsidRPr="00FD44E2">
              <w:rPr>
                <w:rFonts w:hint="cs"/>
                <w:b/>
                <w:bCs/>
                <w:szCs w:val="24"/>
                <w:rtl/>
              </w:rPr>
              <w:t>פריט</w:t>
            </w:r>
          </w:p>
        </w:tc>
        <w:tc>
          <w:tcPr>
            <w:tcW w:w="900" w:type="dxa"/>
            <w:shd w:val="clear" w:color="auto" w:fill="D9D9D9" w:themeFill="background1" w:themeFillShade="D9"/>
            <w:vAlign w:val="center"/>
          </w:tcPr>
          <w:p w:rsidR="00481023" w:rsidRPr="00FD44E2" w:rsidRDefault="00481023" w:rsidP="00F35C52">
            <w:pPr>
              <w:autoSpaceDE w:val="0"/>
              <w:autoSpaceDN w:val="0"/>
              <w:adjustRightInd w:val="0"/>
              <w:spacing w:line="360" w:lineRule="auto"/>
              <w:jc w:val="center"/>
              <w:rPr>
                <w:b/>
                <w:bCs/>
                <w:szCs w:val="24"/>
                <w:rtl/>
              </w:rPr>
            </w:pPr>
            <w:r w:rsidRPr="00FD44E2">
              <w:rPr>
                <w:rFonts w:hint="cs"/>
                <w:b/>
                <w:bCs/>
                <w:szCs w:val="24"/>
                <w:rtl/>
              </w:rPr>
              <w:t>סימון</w:t>
            </w:r>
          </w:p>
        </w:tc>
        <w:tc>
          <w:tcPr>
            <w:tcW w:w="3888" w:type="dxa"/>
            <w:shd w:val="clear" w:color="auto" w:fill="D9D9D9" w:themeFill="background1" w:themeFillShade="D9"/>
            <w:vAlign w:val="center"/>
          </w:tcPr>
          <w:p w:rsidR="00481023" w:rsidRPr="00FD44E2" w:rsidRDefault="00481023" w:rsidP="00F35C52">
            <w:pPr>
              <w:autoSpaceDE w:val="0"/>
              <w:autoSpaceDN w:val="0"/>
              <w:adjustRightInd w:val="0"/>
              <w:spacing w:line="360" w:lineRule="auto"/>
              <w:jc w:val="center"/>
              <w:rPr>
                <w:b/>
                <w:bCs/>
                <w:szCs w:val="24"/>
                <w:rtl/>
              </w:rPr>
            </w:pPr>
            <w:r w:rsidRPr="00FD44E2">
              <w:rPr>
                <w:rFonts w:hint="cs"/>
                <w:b/>
                <w:bCs/>
                <w:szCs w:val="24"/>
                <w:rtl/>
              </w:rPr>
              <w:t>הצעת המחיר, בש"ח ללא מע"מ</w:t>
            </w:r>
          </w:p>
        </w:tc>
      </w:tr>
      <w:tr w:rsidR="00481023" w:rsidTr="00F35C52">
        <w:tc>
          <w:tcPr>
            <w:tcW w:w="4386" w:type="dxa"/>
            <w:vAlign w:val="center"/>
          </w:tcPr>
          <w:p w:rsidR="00481023" w:rsidRPr="00334081" w:rsidRDefault="00481023" w:rsidP="00F35C52">
            <w:pPr>
              <w:spacing w:line="360" w:lineRule="auto"/>
              <w:jc w:val="center"/>
              <w:rPr>
                <w:rFonts w:asciiTheme="majorBidi" w:hAnsiTheme="majorBidi"/>
                <w:b/>
                <w:sz w:val="22"/>
                <w:szCs w:val="22"/>
                <w:rtl/>
              </w:rPr>
            </w:pPr>
            <w:r>
              <w:rPr>
                <w:rFonts w:hint="cs"/>
                <w:sz w:val="22"/>
                <w:szCs w:val="22"/>
                <w:rtl/>
              </w:rPr>
              <w:t>הצעת מחיר</w:t>
            </w:r>
            <w:r w:rsidRPr="00331920">
              <w:rPr>
                <w:rFonts w:hint="cs"/>
                <w:sz w:val="22"/>
                <w:szCs w:val="22"/>
                <w:rtl/>
              </w:rPr>
              <w:t xml:space="preserve"> </w:t>
            </w:r>
            <w:r>
              <w:rPr>
                <w:rFonts w:hint="cs"/>
                <w:sz w:val="22"/>
                <w:szCs w:val="22"/>
                <w:rtl/>
              </w:rPr>
              <w:t>ל</w:t>
            </w:r>
            <w:r w:rsidRPr="00331920">
              <w:rPr>
                <w:rFonts w:hint="cs"/>
                <w:sz w:val="22"/>
                <w:szCs w:val="22"/>
                <w:rtl/>
              </w:rPr>
              <w:t xml:space="preserve">אחסון ציוד על גבי </w:t>
            </w:r>
            <w:r w:rsidRPr="00A15577">
              <w:rPr>
                <w:rFonts w:hint="cs"/>
                <w:b/>
                <w:bCs/>
                <w:sz w:val="22"/>
                <w:szCs w:val="22"/>
                <w:rtl/>
              </w:rPr>
              <w:t>שטח בן 500 מ"ר</w:t>
            </w:r>
            <w:r w:rsidRPr="00331920">
              <w:rPr>
                <w:rFonts w:hint="cs"/>
                <w:sz w:val="22"/>
                <w:szCs w:val="22"/>
                <w:rtl/>
              </w:rPr>
              <w:t xml:space="preserve"> </w:t>
            </w:r>
            <w:r>
              <w:rPr>
                <w:rFonts w:hint="cs"/>
                <w:sz w:val="22"/>
                <w:szCs w:val="22"/>
                <w:rtl/>
              </w:rPr>
              <w:t xml:space="preserve">עבור </w:t>
            </w:r>
            <w:r w:rsidRPr="00A15577">
              <w:rPr>
                <w:rFonts w:hint="cs"/>
                <w:b/>
                <w:bCs/>
                <w:sz w:val="22"/>
                <w:szCs w:val="22"/>
                <w:rtl/>
              </w:rPr>
              <w:t>חודש אחד</w:t>
            </w:r>
            <w:r>
              <w:rPr>
                <w:rFonts w:hint="cs"/>
                <w:sz w:val="22"/>
                <w:szCs w:val="22"/>
                <w:rtl/>
              </w:rPr>
              <w:t xml:space="preserve">, </w:t>
            </w:r>
            <w:r w:rsidRPr="00331920">
              <w:rPr>
                <w:rFonts w:hint="cs"/>
                <w:sz w:val="22"/>
                <w:szCs w:val="22"/>
                <w:rtl/>
              </w:rPr>
              <w:t>לא כולל מע"מ</w:t>
            </w:r>
          </w:p>
        </w:tc>
        <w:tc>
          <w:tcPr>
            <w:tcW w:w="900" w:type="dxa"/>
            <w:vAlign w:val="center"/>
          </w:tcPr>
          <w:p w:rsidR="00481023" w:rsidRPr="00334081" w:rsidRDefault="00481023" w:rsidP="00F35C52">
            <w:pPr>
              <w:autoSpaceDE w:val="0"/>
              <w:autoSpaceDN w:val="0"/>
              <w:adjustRightInd w:val="0"/>
              <w:spacing w:line="360" w:lineRule="auto"/>
              <w:jc w:val="center"/>
              <w:rPr>
                <w:b/>
                <w:bCs/>
                <w:szCs w:val="24"/>
                <w:rtl/>
              </w:rPr>
            </w:pPr>
            <w:r>
              <w:rPr>
                <w:b/>
                <w:bCs/>
                <w:szCs w:val="24"/>
              </w:rPr>
              <w:t>B1</w:t>
            </w:r>
          </w:p>
        </w:tc>
        <w:tc>
          <w:tcPr>
            <w:tcW w:w="3888" w:type="dxa"/>
            <w:vAlign w:val="center"/>
          </w:tcPr>
          <w:p w:rsidR="00481023" w:rsidRDefault="00481023" w:rsidP="00F35C52">
            <w:pPr>
              <w:jc w:val="center"/>
            </w:pPr>
            <w:r w:rsidRPr="002D37A5">
              <w:rPr>
                <w:rFonts w:hint="cs"/>
                <w:szCs w:val="24"/>
                <w:rtl/>
              </w:rPr>
              <w:t>__________________ ₪</w:t>
            </w:r>
          </w:p>
        </w:tc>
      </w:tr>
      <w:tr w:rsidR="00481023" w:rsidTr="00F35C52">
        <w:tc>
          <w:tcPr>
            <w:tcW w:w="4386" w:type="dxa"/>
            <w:vAlign w:val="center"/>
          </w:tcPr>
          <w:p w:rsidR="00481023" w:rsidRPr="00EF0BDF" w:rsidRDefault="00481023" w:rsidP="00F35C52">
            <w:pPr>
              <w:autoSpaceDE w:val="0"/>
              <w:autoSpaceDN w:val="0"/>
              <w:adjustRightInd w:val="0"/>
              <w:spacing w:line="360" w:lineRule="auto"/>
              <w:rPr>
                <w:sz w:val="22"/>
                <w:szCs w:val="22"/>
                <w:rtl/>
              </w:rPr>
            </w:pPr>
            <w:r w:rsidRPr="00331920">
              <w:rPr>
                <w:rFonts w:hint="cs"/>
                <w:sz w:val="22"/>
                <w:szCs w:val="22"/>
                <w:rtl/>
              </w:rPr>
              <w:t xml:space="preserve">הצעת מחיר </w:t>
            </w:r>
            <w:r>
              <w:rPr>
                <w:rFonts w:hint="cs"/>
                <w:sz w:val="22"/>
                <w:szCs w:val="22"/>
                <w:rtl/>
              </w:rPr>
              <w:t>ל</w:t>
            </w:r>
            <w:r w:rsidRPr="00331920">
              <w:rPr>
                <w:rFonts w:hint="cs"/>
                <w:sz w:val="22"/>
                <w:szCs w:val="22"/>
                <w:rtl/>
              </w:rPr>
              <w:t xml:space="preserve">אחסון </w:t>
            </w:r>
            <w:r w:rsidRPr="00A15577">
              <w:rPr>
                <w:rFonts w:hint="cs"/>
                <w:b/>
                <w:bCs/>
                <w:sz w:val="22"/>
                <w:szCs w:val="22"/>
                <w:rtl/>
              </w:rPr>
              <w:t>1 טון גפ"מ</w:t>
            </w:r>
            <w:r w:rsidRPr="00331920">
              <w:rPr>
                <w:rFonts w:hint="cs"/>
                <w:sz w:val="22"/>
                <w:szCs w:val="22"/>
                <w:rtl/>
              </w:rPr>
              <w:t xml:space="preserve"> בצובר הקיים באתר האחסון,</w:t>
            </w:r>
            <w:r>
              <w:rPr>
                <w:rFonts w:hint="cs"/>
                <w:sz w:val="22"/>
                <w:szCs w:val="22"/>
                <w:rtl/>
              </w:rPr>
              <w:t xml:space="preserve"> עבור </w:t>
            </w:r>
            <w:r w:rsidRPr="00A15577">
              <w:rPr>
                <w:rFonts w:hint="cs"/>
                <w:b/>
                <w:bCs/>
                <w:sz w:val="22"/>
                <w:szCs w:val="22"/>
                <w:rtl/>
              </w:rPr>
              <w:t>חודש אחד</w:t>
            </w:r>
            <w:r>
              <w:rPr>
                <w:rFonts w:hint="cs"/>
                <w:sz w:val="22"/>
                <w:szCs w:val="22"/>
                <w:rtl/>
              </w:rPr>
              <w:t>,</w:t>
            </w:r>
            <w:r w:rsidRPr="00331920">
              <w:rPr>
                <w:rFonts w:hint="cs"/>
                <w:sz w:val="22"/>
                <w:szCs w:val="22"/>
                <w:rtl/>
              </w:rPr>
              <w:t xml:space="preserve"> לא כולל מע"מ</w:t>
            </w:r>
          </w:p>
        </w:tc>
        <w:tc>
          <w:tcPr>
            <w:tcW w:w="900" w:type="dxa"/>
            <w:vAlign w:val="center"/>
          </w:tcPr>
          <w:p w:rsidR="00481023" w:rsidRPr="00334081" w:rsidRDefault="00481023" w:rsidP="00F35C52">
            <w:pPr>
              <w:autoSpaceDE w:val="0"/>
              <w:autoSpaceDN w:val="0"/>
              <w:adjustRightInd w:val="0"/>
              <w:spacing w:line="360" w:lineRule="auto"/>
              <w:jc w:val="center"/>
              <w:rPr>
                <w:b/>
                <w:bCs/>
                <w:szCs w:val="24"/>
                <w:rtl/>
              </w:rPr>
            </w:pPr>
            <w:r>
              <w:rPr>
                <w:b/>
                <w:bCs/>
                <w:szCs w:val="24"/>
              </w:rPr>
              <w:t>B2</w:t>
            </w:r>
          </w:p>
        </w:tc>
        <w:tc>
          <w:tcPr>
            <w:tcW w:w="3888" w:type="dxa"/>
            <w:vAlign w:val="center"/>
          </w:tcPr>
          <w:p w:rsidR="00481023" w:rsidRDefault="00481023" w:rsidP="00F35C52">
            <w:pPr>
              <w:jc w:val="center"/>
            </w:pPr>
            <w:r w:rsidRPr="002D37A5">
              <w:rPr>
                <w:rFonts w:hint="cs"/>
                <w:szCs w:val="24"/>
                <w:rtl/>
              </w:rPr>
              <w:t>__________________ ₪</w:t>
            </w:r>
          </w:p>
        </w:tc>
      </w:tr>
    </w:tbl>
    <w:p w:rsidR="00481023" w:rsidRDefault="00481023" w:rsidP="00481023">
      <w:pPr>
        <w:autoSpaceDE w:val="0"/>
        <w:autoSpaceDN w:val="0"/>
        <w:adjustRightInd w:val="0"/>
        <w:spacing w:line="360" w:lineRule="auto"/>
        <w:jc w:val="both"/>
        <w:rPr>
          <w:b/>
          <w:bCs/>
          <w:sz w:val="32"/>
          <w:szCs w:val="32"/>
          <w:u w:val="single"/>
          <w:rtl/>
        </w:rPr>
      </w:pPr>
    </w:p>
    <w:p w:rsidR="00481023" w:rsidRDefault="00481023" w:rsidP="00481023">
      <w:pPr>
        <w:autoSpaceDE w:val="0"/>
        <w:autoSpaceDN w:val="0"/>
        <w:adjustRightInd w:val="0"/>
        <w:spacing w:line="360" w:lineRule="auto"/>
        <w:jc w:val="both"/>
        <w:rPr>
          <w:b/>
          <w:bCs/>
          <w:sz w:val="32"/>
          <w:szCs w:val="32"/>
          <w:u w:val="single"/>
          <w:rtl/>
        </w:rPr>
      </w:pPr>
    </w:p>
    <w:p w:rsidR="00481023" w:rsidRPr="00A15577" w:rsidRDefault="00481023" w:rsidP="00481023">
      <w:pPr>
        <w:autoSpaceDE w:val="0"/>
        <w:autoSpaceDN w:val="0"/>
        <w:adjustRightInd w:val="0"/>
        <w:spacing w:line="360" w:lineRule="auto"/>
        <w:jc w:val="both"/>
        <w:rPr>
          <w:b/>
          <w:bCs/>
          <w:sz w:val="28"/>
          <w:szCs w:val="28"/>
          <w:u w:val="single"/>
        </w:rPr>
      </w:pPr>
      <w:r w:rsidRPr="00A15577">
        <w:rPr>
          <w:rFonts w:hint="cs"/>
          <w:b/>
          <w:bCs/>
          <w:sz w:val="28"/>
          <w:szCs w:val="28"/>
          <w:u w:val="single"/>
          <w:rtl/>
        </w:rPr>
        <w:t>חטיבה ג': שאיבת ופינוי גפ"מ מצוברים והובלתם לאחסון</w:t>
      </w:r>
    </w:p>
    <w:tbl>
      <w:tblPr>
        <w:tblStyle w:val="ad"/>
        <w:bidiVisual/>
        <w:tblW w:w="0" w:type="auto"/>
        <w:jc w:val="center"/>
        <w:tblInd w:w="-1470" w:type="dxa"/>
        <w:tblLook w:val="04A0"/>
      </w:tblPr>
      <w:tblGrid>
        <w:gridCol w:w="1660"/>
        <w:gridCol w:w="936"/>
        <w:gridCol w:w="1721"/>
        <w:gridCol w:w="936"/>
        <w:gridCol w:w="2261"/>
        <w:gridCol w:w="936"/>
        <w:gridCol w:w="2178"/>
        <w:gridCol w:w="16"/>
      </w:tblGrid>
      <w:tr w:rsidR="00481023" w:rsidTr="00F35C52">
        <w:trPr>
          <w:gridAfter w:val="1"/>
          <w:wAfter w:w="16" w:type="dxa"/>
          <w:jc w:val="center"/>
        </w:trPr>
        <w:tc>
          <w:tcPr>
            <w:tcW w:w="1660"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נפח הצובר</w:t>
            </w:r>
          </w:p>
        </w:tc>
        <w:tc>
          <w:tcPr>
            <w:tcW w:w="2657" w:type="dxa"/>
            <w:gridSpan w:val="2"/>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שאיבת גפ"מ מצובר (על או תת קרקעי) ופינוי הגפ"מ לאתר אחסון</w:t>
            </w:r>
          </w:p>
        </w:tc>
        <w:tc>
          <w:tcPr>
            <w:tcW w:w="3197" w:type="dxa"/>
            <w:gridSpan w:val="2"/>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 xml:space="preserve">פינוי והובלת צובר </w:t>
            </w:r>
            <w:r w:rsidRPr="00A15577">
              <w:rPr>
                <w:rFonts w:hint="cs"/>
                <w:b/>
                <w:bCs/>
                <w:szCs w:val="24"/>
                <w:u w:val="single"/>
                <w:rtl/>
              </w:rPr>
              <w:t xml:space="preserve">על קרקעי </w:t>
            </w:r>
            <w:r w:rsidRPr="00AB130E">
              <w:rPr>
                <w:rFonts w:hint="cs"/>
                <w:b/>
                <w:bCs/>
                <w:szCs w:val="24"/>
                <w:rtl/>
              </w:rPr>
              <w:t>(ריק) לאתר אחסון</w:t>
            </w:r>
          </w:p>
        </w:tc>
        <w:tc>
          <w:tcPr>
            <w:tcW w:w="3114" w:type="dxa"/>
            <w:gridSpan w:val="2"/>
            <w:shd w:val="clear" w:color="auto" w:fill="D9D9D9" w:themeFill="background1" w:themeFillShade="D9"/>
            <w:vAlign w:val="center"/>
          </w:tcPr>
          <w:p w:rsidR="00481023" w:rsidRPr="00AB130E" w:rsidRDefault="00481023" w:rsidP="00F35C52">
            <w:pPr>
              <w:spacing w:line="360" w:lineRule="auto"/>
              <w:jc w:val="center"/>
              <w:rPr>
                <w:b/>
                <w:bCs/>
                <w:szCs w:val="24"/>
                <w:rtl/>
              </w:rPr>
            </w:pPr>
            <w:r w:rsidRPr="00AB130E">
              <w:rPr>
                <w:rFonts w:hint="cs"/>
                <w:b/>
                <w:bCs/>
                <w:szCs w:val="24"/>
                <w:rtl/>
              </w:rPr>
              <w:t xml:space="preserve">פינוי והובלת צובר </w:t>
            </w:r>
            <w:r w:rsidRPr="00A15577">
              <w:rPr>
                <w:rFonts w:hint="cs"/>
                <w:b/>
                <w:bCs/>
                <w:szCs w:val="24"/>
                <w:u w:val="single"/>
                <w:rtl/>
              </w:rPr>
              <w:t>תת קרקעי</w:t>
            </w:r>
            <w:r w:rsidRPr="00AB130E">
              <w:rPr>
                <w:rFonts w:hint="cs"/>
                <w:b/>
                <w:bCs/>
                <w:szCs w:val="24"/>
                <w:rtl/>
              </w:rPr>
              <w:t xml:space="preserve"> (ריק) לאתר אחסון</w:t>
            </w:r>
          </w:p>
        </w:tc>
      </w:tr>
      <w:tr w:rsidR="00481023" w:rsidTr="00F35C52">
        <w:trPr>
          <w:jc w:val="center"/>
        </w:trPr>
        <w:tc>
          <w:tcPr>
            <w:tcW w:w="1660" w:type="dxa"/>
            <w:shd w:val="clear" w:color="auto" w:fill="D9D9D9" w:themeFill="background1" w:themeFillShade="D9"/>
            <w:vAlign w:val="center"/>
          </w:tcPr>
          <w:p w:rsidR="00481023" w:rsidRPr="00AB130E" w:rsidRDefault="00481023" w:rsidP="00F35C52">
            <w:pPr>
              <w:spacing w:line="360" w:lineRule="auto"/>
              <w:jc w:val="center"/>
              <w:rPr>
                <w:b/>
                <w:bCs/>
                <w:szCs w:val="24"/>
                <w:rtl/>
              </w:rPr>
            </w:pPr>
          </w:p>
        </w:tc>
        <w:tc>
          <w:tcPr>
            <w:tcW w:w="936"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Pr>
                <w:rFonts w:hint="cs"/>
                <w:b/>
                <w:bCs/>
                <w:szCs w:val="24"/>
                <w:rtl/>
              </w:rPr>
              <w:t>סימון</w:t>
            </w:r>
          </w:p>
        </w:tc>
        <w:tc>
          <w:tcPr>
            <w:tcW w:w="1721"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Pr>
                <w:rFonts w:hint="cs"/>
                <w:b/>
                <w:bCs/>
                <w:szCs w:val="24"/>
                <w:rtl/>
              </w:rPr>
              <w:t>הצעת המחיר</w:t>
            </w:r>
          </w:p>
        </w:tc>
        <w:tc>
          <w:tcPr>
            <w:tcW w:w="936"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Pr>
                <w:rFonts w:hint="cs"/>
                <w:b/>
                <w:bCs/>
                <w:szCs w:val="24"/>
                <w:rtl/>
              </w:rPr>
              <w:t>סימון</w:t>
            </w:r>
          </w:p>
        </w:tc>
        <w:tc>
          <w:tcPr>
            <w:tcW w:w="2261"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Pr>
                <w:rFonts w:hint="cs"/>
                <w:b/>
                <w:bCs/>
                <w:szCs w:val="24"/>
                <w:rtl/>
              </w:rPr>
              <w:t>הצעת המחיר</w:t>
            </w:r>
          </w:p>
        </w:tc>
        <w:tc>
          <w:tcPr>
            <w:tcW w:w="936" w:type="dxa"/>
            <w:shd w:val="clear" w:color="auto" w:fill="D9D9D9" w:themeFill="background1" w:themeFillShade="D9"/>
            <w:vAlign w:val="center"/>
          </w:tcPr>
          <w:p w:rsidR="00481023" w:rsidRPr="00AB130E" w:rsidRDefault="00481023" w:rsidP="00F35C52">
            <w:pPr>
              <w:spacing w:line="360" w:lineRule="auto"/>
              <w:jc w:val="center"/>
              <w:rPr>
                <w:b/>
                <w:bCs/>
                <w:szCs w:val="24"/>
                <w:rtl/>
              </w:rPr>
            </w:pPr>
            <w:r>
              <w:rPr>
                <w:rFonts w:hint="cs"/>
                <w:b/>
                <w:bCs/>
                <w:szCs w:val="24"/>
                <w:rtl/>
              </w:rPr>
              <w:t>סימון</w:t>
            </w:r>
          </w:p>
        </w:tc>
        <w:tc>
          <w:tcPr>
            <w:tcW w:w="2194" w:type="dxa"/>
            <w:gridSpan w:val="2"/>
            <w:shd w:val="clear" w:color="auto" w:fill="D9D9D9" w:themeFill="background1" w:themeFillShade="D9"/>
            <w:vAlign w:val="center"/>
          </w:tcPr>
          <w:p w:rsidR="00481023" w:rsidRPr="00AB130E" w:rsidRDefault="00481023" w:rsidP="00F35C52">
            <w:pPr>
              <w:spacing w:line="360" w:lineRule="auto"/>
              <w:jc w:val="center"/>
              <w:rPr>
                <w:b/>
                <w:bCs/>
                <w:szCs w:val="24"/>
                <w:rtl/>
              </w:rPr>
            </w:pPr>
            <w:r>
              <w:rPr>
                <w:rFonts w:hint="cs"/>
                <w:b/>
                <w:bCs/>
                <w:szCs w:val="24"/>
                <w:rtl/>
              </w:rPr>
              <w:t>הצעת המחיר</w:t>
            </w:r>
          </w:p>
        </w:tc>
      </w:tr>
      <w:tr w:rsidR="00481023" w:rsidTr="00F35C52">
        <w:trPr>
          <w:jc w:val="center"/>
        </w:trPr>
        <w:tc>
          <w:tcPr>
            <w:tcW w:w="1660" w:type="dxa"/>
            <w:vAlign w:val="center"/>
          </w:tcPr>
          <w:p w:rsidR="00481023" w:rsidRPr="00EF0BDF" w:rsidRDefault="00481023" w:rsidP="00F35C52">
            <w:pPr>
              <w:spacing w:line="360" w:lineRule="auto"/>
              <w:jc w:val="center"/>
              <w:rPr>
                <w:szCs w:val="24"/>
                <w:rtl/>
              </w:rPr>
            </w:pPr>
            <w:r w:rsidRPr="00EF0BDF">
              <w:rPr>
                <w:rFonts w:hint="cs"/>
                <w:szCs w:val="24"/>
                <w:rtl/>
              </w:rPr>
              <w:t>עד 500 גלון</w:t>
            </w:r>
          </w:p>
        </w:tc>
        <w:tc>
          <w:tcPr>
            <w:tcW w:w="936" w:type="dxa"/>
            <w:vAlign w:val="center"/>
          </w:tcPr>
          <w:p w:rsidR="00481023" w:rsidRPr="00AB130E" w:rsidRDefault="00481023" w:rsidP="00F35C52">
            <w:pPr>
              <w:spacing w:line="360" w:lineRule="auto"/>
              <w:jc w:val="center"/>
              <w:rPr>
                <w:b/>
                <w:bCs/>
                <w:szCs w:val="24"/>
                <w:rtl/>
              </w:rPr>
            </w:pPr>
            <w:r w:rsidRPr="00AB130E">
              <w:rPr>
                <w:b/>
                <w:bCs/>
                <w:szCs w:val="24"/>
              </w:rPr>
              <w:t>C1</w:t>
            </w:r>
            <w:r w:rsidRPr="00AB130E">
              <w:rPr>
                <w:b/>
                <w:bCs/>
                <w:szCs w:val="24"/>
                <w:vertAlign w:val="subscript"/>
              </w:rPr>
              <w:t>(500)</w:t>
            </w:r>
          </w:p>
        </w:tc>
        <w:tc>
          <w:tcPr>
            <w:tcW w:w="1721" w:type="dxa"/>
            <w:vAlign w:val="center"/>
          </w:tcPr>
          <w:p w:rsidR="00481023" w:rsidRDefault="00481023" w:rsidP="00F35C52">
            <w:pPr>
              <w:jc w:val="center"/>
            </w:pPr>
            <w:r w:rsidRPr="0098068B">
              <w:rPr>
                <w:rFonts w:hint="cs"/>
                <w:szCs w:val="24"/>
                <w:rtl/>
              </w:rPr>
              <w:t>__________ ₪</w:t>
            </w:r>
          </w:p>
        </w:tc>
        <w:tc>
          <w:tcPr>
            <w:tcW w:w="936" w:type="dxa"/>
            <w:vAlign w:val="center"/>
          </w:tcPr>
          <w:p w:rsidR="00481023" w:rsidRPr="00AB130E" w:rsidRDefault="00481023" w:rsidP="00F35C52">
            <w:pPr>
              <w:jc w:val="center"/>
              <w:rPr>
                <w:b/>
                <w:bCs/>
              </w:rPr>
            </w:pPr>
            <w:r w:rsidRPr="00AB130E">
              <w:rPr>
                <w:b/>
                <w:bCs/>
                <w:szCs w:val="24"/>
              </w:rPr>
              <w:t>C2</w:t>
            </w:r>
            <w:r w:rsidRPr="00AB130E">
              <w:rPr>
                <w:b/>
                <w:bCs/>
                <w:szCs w:val="24"/>
                <w:vertAlign w:val="subscript"/>
              </w:rPr>
              <w:t>(500)</w:t>
            </w:r>
          </w:p>
        </w:tc>
        <w:tc>
          <w:tcPr>
            <w:tcW w:w="2261" w:type="dxa"/>
            <w:vAlign w:val="center"/>
          </w:tcPr>
          <w:p w:rsidR="00481023" w:rsidRDefault="00481023" w:rsidP="00F35C52">
            <w:pPr>
              <w:jc w:val="center"/>
            </w:pPr>
            <w:r w:rsidRPr="008A30F7">
              <w:rPr>
                <w:rFonts w:hint="cs"/>
                <w:szCs w:val="24"/>
                <w:rtl/>
              </w:rPr>
              <w:t>__________ ₪</w:t>
            </w:r>
          </w:p>
        </w:tc>
        <w:tc>
          <w:tcPr>
            <w:tcW w:w="936" w:type="dxa"/>
            <w:vAlign w:val="center"/>
          </w:tcPr>
          <w:p w:rsidR="00481023" w:rsidRPr="00AB130E" w:rsidRDefault="00481023" w:rsidP="00F35C52">
            <w:pPr>
              <w:jc w:val="center"/>
              <w:rPr>
                <w:b/>
                <w:bCs/>
              </w:rPr>
            </w:pPr>
            <w:r w:rsidRPr="00AB130E">
              <w:rPr>
                <w:b/>
                <w:bCs/>
                <w:szCs w:val="24"/>
              </w:rPr>
              <w:t>C3</w:t>
            </w:r>
            <w:r w:rsidRPr="00AB130E">
              <w:rPr>
                <w:b/>
                <w:bCs/>
                <w:szCs w:val="24"/>
                <w:vertAlign w:val="subscript"/>
              </w:rPr>
              <w:t>(500)</w:t>
            </w:r>
          </w:p>
        </w:tc>
        <w:tc>
          <w:tcPr>
            <w:tcW w:w="2194" w:type="dxa"/>
            <w:gridSpan w:val="2"/>
            <w:vAlign w:val="center"/>
          </w:tcPr>
          <w:p w:rsidR="00481023" w:rsidRPr="00AB130E" w:rsidRDefault="00481023" w:rsidP="00F35C52">
            <w:pPr>
              <w:jc w:val="center"/>
              <w:rPr>
                <w:b/>
                <w:bCs/>
                <w:szCs w:val="24"/>
              </w:rPr>
            </w:pPr>
            <w:r w:rsidRPr="002D37A5">
              <w:rPr>
                <w:rFonts w:hint="cs"/>
                <w:szCs w:val="24"/>
                <w:rtl/>
              </w:rPr>
              <w:t>__________ ₪</w:t>
            </w:r>
          </w:p>
        </w:tc>
      </w:tr>
      <w:tr w:rsidR="00481023" w:rsidTr="00F35C52">
        <w:trPr>
          <w:jc w:val="center"/>
        </w:trPr>
        <w:tc>
          <w:tcPr>
            <w:tcW w:w="1660" w:type="dxa"/>
            <w:vAlign w:val="center"/>
          </w:tcPr>
          <w:p w:rsidR="00481023" w:rsidRPr="00EF0BDF" w:rsidRDefault="00481023" w:rsidP="00F35C52">
            <w:pPr>
              <w:spacing w:line="360" w:lineRule="auto"/>
              <w:jc w:val="center"/>
              <w:rPr>
                <w:szCs w:val="24"/>
                <w:rtl/>
              </w:rPr>
            </w:pPr>
            <w:r w:rsidRPr="00EF0BDF">
              <w:rPr>
                <w:rFonts w:hint="cs"/>
                <w:szCs w:val="24"/>
                <w:rtl/>
              </w:rPr>
              <w:t>500-1,000 גלון</w:t>
            </w:r>
          </w:p>
        </w:tc>
        <w:tc>
          <w:tcPr>
            <w:tcW w:w="936" w:type="dxa"/>
            <w:vAlign w:val="center"/>
          </w:tcPr>
          <w:p w:rsidR="00481023" w:rsidRPr="00AB130E" w:rsidRDefault="00481023" w:rsidP="00F35C52">
            <w:pPr>
              <w:spacing w:line="360" w:lineRule="auto"/>
              <w:jc w:val="center"/>
              <w:rPr>
                <w:b/>
                <w:bCs/>
                <w:szCs w:val="24"/>
                <w:rtl/>
              </w:rPr>
            </w:pPr>
            <w:r w:rsidRPr="00AB130E">
              <w:rPr>
                <w:b/>
                <w:bCs/>
                <w:szCs w:val="24"/>
              </w:rPr>
              <w:t>C1</w:t>
            </w:r>
            <w:r w:rsidRPr="00AB130E">
              <w:rPr>
                <w:b/>
                <w:bCs/>
                <w:szCs w:val="24"/>
                <w:vertAlign w:val="subscript"/>
              </w:rPr>
              <w:t>(1000)</w:t>
            </w:r>
          </w:p>
        </w:tc>
        <w:tc>
          <w:tcPr>
            <w:tcW w:w="1721" w:type="dxa"/>
            <w:vAlign w:val="center"/>
          </w:tcPr>
          <w:p w:rsidR="00481023" w:rsidRDefault="00481023" w:rsidP="00F35C52">
            <w:pPr>
              <w:jc w:val="center"/>
            </w:pPr>
            <w:r w:rsidRPr="0098068B">
              <w:rPr>
                <w:rFonts w:hint="cs"/>
                <w:szCs w:val="24"/>
                <w:rtl/>
              </w:rPr>
              <w:t>__________ ₪</w:t>
            </w:r>
          </w:p>
        </w:tc>
        <w:tc>
          <w:tcPr>
            <w:tcW w:w="936" w:type="dxa"/>
            <w:vAlign w:val="center"/>
          </w:tcPr>
          <w:p w:rsidR="00481023" w:rsidRPr="00AB130E" w:rsidRDefault="00481023" w:rsidP="00F35C52">
            <w:pPr>
              <w:jc w:val="center"/>
              <w:rPr>
                <w:b/>
                <w:bCs/>
              </w:rPr>
            </w:pPr>
            <w:r w:rsidRPr="00AB130E">
              <w:rPr>
                <w:b/>
                <w:bCs/>
                <w:szCs w:val="24"/>
              </w:rPr>
              <w:t>C2</w:t>
            </w:r>
            <w:r w:rsidRPr="00AB130E">
              <w:rPr>
                <w:b/>
                <w:bCs/>
                <w:szCs w:val="24"/>
                <w:vertAlign w:val="subscript"/>
              </w:rPr>
              <w:t>(1000)</w:t>
            </w:r>
          </w:p>
        </w:tc>
        <w:tc>
          <w:tcPr>
            <w:tcW w:w="2261" w:type="dxa"/>
            <w:vAlign w:val="center"/>
          </w:tcPr>
          <w:p w:rsidR="00481023" w:rsidRDefault="00481023" w:rsidP="00F35C52">
            <w:pPr>
              <w:jc w:val="center"/>
            </w:pPr>
            <w:r w:rsidRPr="008A30F7">
              <w:rPr>
                <w:rFonts w:hint="cs"/>
                <w:szCs w:val="24"/>
                <w:rtl/>
              </w:rPr>
              <w:t>__________ ₪</w:t>
            </w:r>
          </w:p>
        </w:tc>
        <w:tc>
          <w:tcPr>
            <w:tcW w:w="936" w:type="dxa"/>
            <w:vAlign w:val="center"/>
          </w:tcPr>
          <w:p w:rsidR="00481023" w:rsidRPr="00AB130E" w:rsidRDefault="00481023" w:rsidP="00F35C52">
            <w:pPr>
              <w:jc w:val="center"/>
              <w:rPr>
                <w:b/>
                <w:bCs/>
              </w:rPr>
            </w:pPr>
            <w:r w:rsidRPr="00AB130E">
              <w:rPr>
                <w:b/>
                <w:bCs/>
                <w:szCs w:val="24"/>
              </w:rPr>
              <w:t>C3</w:t>
            </w:r>
            <w:r w:rsidRPr="00AB130E">
              <w:rPr>
                <w:b/>
                <w:bCs/>
                <w:szCs w:val="24"/>
                <w:vertAlign w:val="subscript"/>
              </w:rPr>
              <w:t>(1000)</w:t>
            </w:r>
          </w:p>
        </w:tc>
        <w:tc>
          <w:tcPr>
            <w:tcW w:w="2194" w:type="dxa"/>
            <w:gridSpan w:val="2"/>
            <w:vAlign w:val="center"/>
          </w:tcPr>
          <w:p w:rsidR="00481023" w:rsidRDefault="00481023" w:rsidP="00F35C52">
            <w:pPr>
              <w:jc w:val="center"/>
            </w:pPr>
            <w:r w:rsidRPr="00A26DD8">
              <w:rPr>
                <w:rFonts w:hint="cs"/>
                <w:szCs w:val="24"/>
                <w:rtl/>
              </w:rPr>
              <w:t>__________ ₪</w:t>
            </w:r>
          </w:p>
        </w:tc>
      </w:tr>
      <w:tr w:rsidR="00481023" w:rsidTr="00F35C52">
        <w:trPr>
          <w:jc w:val="center"/>
        </w:trPr>
        <w:tc>
          <w:tcPr>
            <w:tcW w:w="1660" w:type="dxa"/>
            <w:vAlign w:val="center"/>
          </w:tcPr>
          <w:p w:rsidR="00481023" w:rsidRPr="00EF0BDF" w:rsidRDefault="00481023" w:rsidP="00F35C52">
            <w:pPr>
              <w:spacing w:line="360" w:lineRule="auto"/>
              <w:jc w:val="center"/>
              <w:rPr>
                <w:szCs w:val="24"/>
                <w:rtl/>
              </w:rPr>
            </w:pPr>
            <w:r w:rsidRPr="00EF0BDF">
              <w:rPr>
                <w:rFonts w:hint="cs"/>
                <w:szCs w:val="24"/>
                <w:rtl/>
              </w:rPr>
              <w:t>1,000-1,400 גלון</w:t>
            </w:r>
          </w:p>
        </w:tc>
        <w:tc>
          <w:tcPr>
            <w:tcW w:w="936" w:type="dxa"/>
            <w:vAlign w:val="center"/>
          </w:tcPr>
          <w:p w:rsidR="00481023" w:rsidRPr="00AB130E" w:rsidRDefault="00481023" w:rsidP="00F35C52">
            <w:pPr>
              <w:spacing w:line="360" w:lineRule="auto"/>
              <w:jc w:val="center"/>
              <w:rPr>
                <w:b/>
                <w:bCs/>
                <w:szCs w:val="24"/>
                <w:rtl/>
              </w:rPr>
            </w:pPr>
            <w:r w:rsidRPr="00AB130E">
              <w:rPr>
                <w:b/>
                <w:bCs/>
                <w:szCs w:val="24"/>
              </w:rPr>
              <w:t>C1</w:t>
            </w:r>
            <w:r w:rsidRPr="00AB130E">
              <w:rPr>
                <w:b/>
                <w:bCs/>
                <w:szCs w:val="24"/>
                <w:vertAlign w:val="subscript"/>
              </w:rPr>
              <w:t>(1400)</w:t>
            </w:r>
          </w:p>
        </w:tc>
        <w:tc>
          <w:tcPr>
            <w:tcW w:w="1721" w:type="dxa"/>
            <w:vAlign w:val="center"/>
          </w:tcPr>
          <w:p w:rsidR="00481023" w:rsidRDefault="00481023" w:rsidP="00F35C52">
            <w:pPr>
              <w:jc w:val="center"/>
            </w:pPr>
            <w:r w:rsidRPr="0098068B">
              <w:rPr>
                <w:rFonts w:hint="cs"/>
                <w:szCs w:val="24"/>
                <w:rtl/>
              </w:rPr>
              <w:t>__________ ₪</w:t>
            </w:r>
          </w:p>
        </w:tc>
        <w:tc>
          <w:tcPr>
            <w:tcW w:w="936" w:type="dxa"/>
            <w:vAlign w:val="center"/>
          </w:tcPr>
          <w:p w:rsidR="00481023" w:rsidRPr="00AB130E" w:rsidRDefault="00481023" w:rsidP="00F35C52">
            <w:pPr>
              <w:jc w:val="center"/>
              <w:rPr>
                <w:b/>
                <w:bCs/>
              </w:rPr>
            </w:pPr>
            <w:r w:rsidRPr="00AB130E">
              <w:rPr>
                <w:b/>
                <w:bCs/>
                <w:szCs w:val="24"/>
              </w:rPr>
              <w:t>C2</w:t>
            </w:r>
            <w:r w:rsidRPr="00AB130E">
              <w:rPr>
                <w:b/>
                <w:bCs/>
                <w:szCs w:val="24"/>
                <w:vertAlign w:val="subscript"/>
              </w:rPr>
              <w:t>(1400)</w:t>
            </w:r>
          </w:p>
        </w:tc>
        <w:tc>
          <w:tcPr>
            <w:tcW w:w="2261" w:type="dxa"/>
            <w:vAlign w:val="center"/>
          </w:tcPr>
          <w:p w:rsidR="00481023" w:rsidRDefault="00481023" w:rsidP="00F35C52">
            <w:pPr>
              <w:jc w:val="center"/>
            </w:pPr>
            <w:r w:rsidRPr="008A30F7">
              <w:rPr>
                <w:rFonts w:hint="cs"/>
                <w:szCs w:val="24"/>
                <w:rtl/>
              </w:rPr>
              <w:t>__________ ₪</w:t>
            </w:r>
          </w:p>
        </w:tc>
        <w:tc>
          <w:tcPr>
            <w:tcW w:w="936" w:type="dxa"/>
            <w:vAlign w:val="center"/>
          </w:tcPr>
          <w:p w:rsidR="00481023" w:rsidRPr="00AB130E" w:rsidRDefault="00481023" w:rsidP="00F35C52">
            <w:pPr>
              <w:jc w:val="center"/>
              <w:rPr>
                <w:b/>
                <w:bCs/>
              </w:rPr>
            </w:pPr>
            <w:r w:rsidRPr="00AB130E">
              <w:rPr>
                <w:b/>
                <w:bCs/>
                <w:szCs w:val="24"/>
              </w:rPr>
              <w:t>C3</w:t>
            </w:r>
            <w:r w:rsidRPr="00AB130E">
              <w:rPr>
                <w:b/>
                <w:bCs/>
                <w:szCs w:val="24"/>
                <w:vertAlign w:val="subscript"/>
              </w:rPr>
              <w:t>(1400)</w:t>
            </w:r>
          </w:p>
        </w:tc>
        <w:tc>
          <w:tcPr>
            <w:tcW w:w="2194" w:type="dxa"/>
            <w:gridSpan w:val="2"/>
            <w:vAlign w:val="center"/>
          </w:tcPr>
          <w:p w:rsidR="00481023" w:rsidRDefault="00481023" w:rsidP="00F35C52">
            <w:pPr>
              <w:jc w:val="center"/>
            </w:pPr>
            <w:r w:rsidRPr="00A26DD8">
              <w:rPr>
                <w:rFonts w:hint="cs"/>
                <w:szCs w:val="24"/>
                <w:rtl/>
              </w:rPr>
              <w:t>__________ ₪</w:t>
            </w:r>
          </w:p>
        </w:tc>
      </w:tr>
      <w:tr w:rsidR="00481023" w:rsidTr="00F35C52">
        <w:trPr>
          <w:jc w:val="center"/>
        </w:trPr>
        <w:tc>
          <w:tcPr>
            <w:tcW w:w="1660" w:type="dxa"/>
            <w:vAlign w:val="center"/>
          </w:tcPr>
          <w:p w:rsidR="00481023" w:rsidRPr="00EF0BDF" w:rsidRDefault="00481023" w:rsidP="00F35C52">
            <w:pPr>
              <w:spacing w:line="360" w:lineRule="auto"/>
              <w:jc w:val="center"/>
              <w:rPr>
                <w:szCs w:val="24"/>
                <w:rtl/>
              </w:rPr>
            </w:pPr>
            <w:r w:rsidRPr="00EF0BDF">
              <w:rPr>
                <w:rFonts w:hint="cs"/>
                <w:szCs w:val="24"/>
                <w:rtl/>
              </w:rPr>
              <w:t>2,000 גלון</w:t>
            </w:r>
          </w:p>
        </w:tc>
        <w:tc>
          <w:tcPr>
            <w:tcW w:w="936" w:type="dxa"/>
            <w:vAlign w:val="center"/>
          </w:tcPr>
          <w:p w:rsidR="00481023" w:rsidRPr="00AB130E" w:rsidRDefault="00481023" w:rsidP="00F35C52">
            <w:pPr>
              <w:spacing w:line="360" w:lineRule="auto"/>
              <w:jc w:val="center"/>
              <w:rPr>
                <w:b/>
                <w:bCs/>
                <w:szCs w:val="24"/>
                <w:rtl/>
              </w:rPr>
            </w:pPr>
            <w:r w:rsidRPr="00AB130E">
              <w:rPr>
                <w:b/>
                <w:bCs/>
                <w:szCs w:val="24"/>
              </w:rPr>
              <w:t>C1</w:t>
            </w:r>
            <w:r w:rsidRPr="00AB130E">
              <w:rPr>
                <w:b/>
                <w:bCs/>
                <w:szCs w:val="24"/>
                <w:vertAlign w:val="subscript"/>
              </w:rPr>
              <w:t>(2000)</w:t>
            </w:r>
          </w:p>
        </w:tc>
        <w:tc>
          <w:tcPr>
            <w:tcW w:w="1721" w:type="dxa"/>
            <w:vAlign w:val="center"/>
          </w:tcPr>
          <w:p w:rsidR="00481023" w:rsidRDefault="00481023" w:rsidP="00F35C52">
            <w:pPr>
              <w:jc w:val="center"/>
            </w:pPr>
            <w:r w:rsidRPr="0098068B">
              <w:rPr>
                <w:rFonts w:hint="cs"/>
                <w:szCs w:val="24"/>
                <w:rtl/>
              </w:rPr>
              <w:t>__________ ₪</w:t>
            </w:r>
          </w:p>
        </w:tc>
        <w:tc>
          <w:tcPr>
            <w:tcW w:w="936" w:type="dxa"/>
            <w:vAlign w:val="center"/>
          </w:tcPr>
          <w:p w:rsidR="00481023" w:rsidRPr="00AB130E" w:rsidRDefault="00481023" w:rsidP="00F35C52">
            <w:pPr>
              <w:jc w:val="center"/>
              <w:rPr>
                <w:b/>
                <w:bCs/>
              </w:rPr>
            </w:pPr>
            <w:r w:rsidRPr="00AB130E">
              <w:rPr>
                <w:b/>
                <w:bCs/>
                <w:szCs w:val="24"/>
              </w:rPr>
              <w:t>C2</w:t>
            </w:r>
            <w:r w:rsidRPr="00AB130E">
              <w:rPr>
                <w:b/>
                <w:bCs/>
                <w:szCs w:val="24"/>
                <w:vertAlign w:val="subscript"/>
              </w:rPr>
              <w:t>(2000)</w:t>
            </w:r>
          </w:p>
        </w:tc>
        <w:tc>
          <w:tcPr>
            <w:tcW w:w="2261" w:type="dxa"/>
            <w:vAlign w:val="center"/>
          </w:tcPr>
          <w:p w:rsidR="00481023" w:rsidRDefault="00481023" w:rsidP="00F35C52">
            <w:pPr>
              <w:jc w:val="center"/>
            </w:pPr>
            <w:r w:rsidRPr="008A30F7">
              <w:rPr>
                <w:rFonts w:hint="cs"/>
                <w:szCs w:val="24"/>
                <w:rtl/>
              </w:rPr>
              <w:t>__________ ₪</w:t>
            </w:r>
          </w:p>
        </w:tc>
        <w:tc>
          <w:tcPr>
            <w:tcW w:w="936" w:type="dxa"/>
            <w:vAlign w:val="center"/>
          </w:tcPr>
          <w:p w:rsidR="00481023" w:rsidRPr="00AB130E" w:rsidRDefault="00481023" w:rsidP="00F35C52">
            <w:pPr>
              <w:jc w:val="center"/>
              <w:rPr>
                <w:b/>
                <w:bCs/>
              </w:rPr>
            </w:pPr>
            <w:r w:rsidRPr="00AB130E">
              <w:rPr>
                <w:b/>
                <w:bCs/>
                <w:szCs w:val="24"/>
              </w:rPr>
              <w:t>C3</w:t>
            </w:r>
            <w:r w:rsidRPr="00AB130E">
              <w:rPr>
                <w:b/>
                <w:bCs/>
                <w:szCs w:val="24"/>
                <w:vertAlign w:val="subscript"/>
              </w:rPr>
              <w:t>(2000)</w:t>
            </w:r>
          </w:p>
        </w:tc>
        <w:tc>
          <w:tcPr>
            <w:tcW w:w="2194" w:type="dxa"/>
            <w:gridSpan w:val="2"/>
            <w:vAlign w:val="center"/>
          </w:tcPr>
          <w:p w:rsidR="00481023" w:rsidRDefault="00481023" w:rsidP="00F35C52">
            <w:pPr>
              <w:jc w:val="center"/>
            </w:pPr>
            <w:r w:rsidRPr="00A26DD8">
              <w:rPr>
                <w:rFonts w:hint="cs"/>
                <w:szCs w:val="24"/>
                <w:rtl/>
              </w:rPr>
              <w:t>__________ ₪</w:t>
            </w:r>
          </w:p>
        </w:tc>
      </w:tr>
    </w:tbl>
    <w:p w:rsidR="00481023" w:rsidRPr="009B566F" w:rsidRDefault="00481023" w:rsidP="00481023">
      <w:pPr>
        <w:pStyle w:val="1"/>
        <w:numPr>
          <w:ilvl w:val="0"/>
          <w:numId w:val="0"/>
        </w:numPr>
        <w:tabs>
          <w:tab w:val="left" w:pos="720"/>
        </w:tabs>
        <w:spacing w:before="0" w:line="360" w:lineRule="auto"/>
        <w:jc w:val="both"/>
        <w:rPr>
          <w:rFonts w:cs="David"/>
          <w:b/>
          <w:bCs/>
          <w:u w:val="single"/>
          <w:rtl/>
        </w:rPr>
      </w:pPr>
    </w:p>
    <w:p w:rsidR="00481023" w:rsidRPr="009B566F" w:rsidRDefault="00481023" w:rsidP="00481023">
      <w:pPr>
        <w:pStyle w:val="1"/>
        <w:numPr>
          <w:ilvl w:val="0"/>
          <w:numId w:val="0"/>
        </w:numPr>
        <w:tabs>
          <w:tab w:val="left" w:pos="720"/>
        </w:tabs>
        <w:spacing w:before="0" w:line="360" w:lineRule="auto"/>
        <w:jc w:val="both"/>
        <w:rPr>
          <w:rFonts w:cs="David"/>
          <w:rtl/>
        </w:rPr>
      </w:pPr>
    </w:p>
    <w:p w:rsidR="00481023" w:rsidRPr="009B566F" w:rsidRDefault="00481023" w:rsidP="00481023">
      <w:pPr>
        <w:spacing w:line="360" w:lineRule="auto"/>
        <w:jc w:val="both"/>
        <w:rPr>
          <w:rtl/>
        </w:rPr>
      </w:pPr>
    </w:p>
    <w:p w:rsidR="00481023" w:rsidRPr="009B566F" w:rsidRDefault="00481023" w:rsidP="00481023">
      <w:pPr>
        <w:spacing w:line="360" w:lineRule="auto"/>
        <w:jc w:val="both"/>
        <w:rPr>
          <w:rtl/>
        </w:rPr>
      </w:pPr>
      <w:r w:rsidRPr="009B566F">
        <w:rPr>
          <w:rtl/>
        </w:rPr>
        <w:t>שם ה</w:t>
      </w:r>
      <w:r w:rsidRPr="009B566F">
        <w:rPr>
          <w:rFonts w:hint="cs"/>
          <w:rtl/>
        </w:rPr>
        <w:t xml:space="preserve">מציע </w:t>
      </w:r>
      <w:r w:rsidRPr="009B566F">
        <w:rPr>
          <w:rtl/>
        </w:rPr>
        <w:t>:________</w:t>
      </w:r>
      <w:r w:rsidRPr="009B566F">
        <w:rPr>
          <w:rFonts w:hint="cs"/>
          <w:rtl/>
        </w:rPr>
        <w:t>_______</w:t>
      </w:r>
      <w:r w:rsidRPr="009B566F">
        <w:rPr>
          <w:rtl/>
        </w:rPr>
        <w:t>__________</w:t>
      </w:r>
      <w:r w:rsidRPr="009B566F">
        <w:rPr>
          <w:rtl/>
        </w:rPr>
        <w:tab/>
      </w:r>
      <w:r w:rsidRPr="009B566F">
        <w:rPr>
          <w:rtl/>
        </w:rPr>
        <w:tab/>
      </w:r>
    </w:p>
    <w:p w:rsidR="00481023" w:rsidRPr="009B566F" w:rsidRDefault="00481023" w:rsidP="00481023">
      <w:pPr>
        <w:spacing w:line="360" w:lineRule="auto"/>
        <w:jc w:val="both"/>
        <w:rPr>
          <w:rtl/>
        </w:rPr>
      </w:pPr>
      <w:r w:rsidRPr="009B566F">
        <w:rPr>
          <w:rFonts w:hint="cs"/>
          <w:rtl/>
        </w:rPr>
        <w:t xml:space="preserve">חתימה + </w:t>
      </w:r>
      <w:r w:rsidRPr="009B566F">
        <w:rPr>
          <w:rtl/>
        </w:rPr>
        <w:t xml:space="preserve">חותמת </w:t>
      </w:r>
      <w:r w:rsidRPr="009B566F">
        <w:rPr>
          <w:rFonts w:hint="cs"/>
          <w:rtl/>
        </w:rPr>
        <w:t>המציע</w:t>
      </w:r>
      <w:r w:rsidRPr="009B566F">
        <w:rPr>
          <w:rtl/>
        </w:rPr>
        <w:t>:________________</w:t>
      </w:r>
      <w:r w:rsidRPr="009B566F">
        <w:rPr>
          <w:rtl/>
        </w:rPr>
        <w:tab/>
      </w:r>
      <w:r w:rsidRPr="009B566F">
        <w:rPr>
          <w:rtl/>
        </w:rPr>
        <w:tab/>
      </w:r>
      <w:r w:rsidRPr="009B566F">
        <w:rPr>
          <w:rtl/>
        </w:rPr>
        <w:tab/>
      </w:r>
      <w:r w:rsidRPr="009B566F">
        <w:rPr>
          <w:rtl/>
        </w:rPr>
        <w:tab/>
      </w:r>
    </w:p>
    <w:p w:rsidR="00481023" w:rsidRPr="00D565B5" w:rsidRDefault="00481023" w:rsidP="00481023">
      <w:pPr>
        <w:spacing w:line="360" w:lineRule="auto"/>
        <w:jc w:val="both"/>
        <w:rPr>
          <w:rtl/>
        </w:rPr>
      </w:pPr>
      <w:r w:rsidRPr="009B566F">
        <w:rPr>
          <w:rtl/>
        </w:rPr>
        <w:t>תאריך:</w:t>
      </w:r>
      <w:r w:rsidRPr="009B566F">
        <w:rPr>
          <w:rFonts w:hint="cs"/>
          <w:rtl/>
        </w:rPr>
        <w:t xml:space="preserve"> </w:t>
      </w:r>
      <w:r w:rsidRPr="009B566F">
        <w:rPr>
          <w:rtl/>
        </w:rPr>
        <w:t>_</w:t>
      </w:r>
      <w:r w:rsidRPr="009B566F">
        <w:rPr>
          <w:rFonts w:hint="cs"/>
          <w:rtl/>
        </w:rPr>
        <w:t>______</w:t>
      </w:r>
      <w:r w:rsidRPr="009B566F">
        <w:rPr>
          <w:rtl/>
        </w:rPr>
        <w:t>_____________________</w:t>
      </w:r>
    </w:p>
    <w:p w:rsidR="00481023" w:rsidRPr="009B566F" w:rsidRDefault="00481023" w:rsidP="00481023">
      <w:pPr>
        <w:pStyle w:val="a3"/>
        <w:tabs>
          <w:tab w:val="left" w:pos="720"/>
        </w:tabs>
        <w:spacing w:line="360" w:lineRule="auto"/>
        <w:jc w:val="both"/>
        <w:rPr>
          <w:b/>
          <w:bCs/>
          <w:u w:val="single"/>
          <w:rtl/>
        </w:rPr>
      </w:pPr>
    </w:p>
    <w:p w:rsidR="00481023" w:rsidRPr="009B566F" w:rsidRDefault="00481023" w:rsidP="00481023">
      <w:pPr>
        <w:pStyle w:val="a3"/>
        <w:tabs>
          <w:tab w:val="left" w:pos="720"/>
        </w:tabs>
        <w:spacing w:line="360" w:lineRule="auto"/>
        <w:jc w:val="both"/>
        <w:rPr>
          <w:b/>
          <w:bCs/>
          <w:u w:val="single"/>
          <w:rtl/>
        </w:rPr>
      </w:pPr>
      <w:r w:rsidRPr="009B566F">
        <w:rPr>
          <w:b/>
          <w:bCs/>
          <w:u w:val="single"/>
          <w:rtl/>
        </w:rPr>
        <w:t>אישור</w:t>
      </w:r>
    </w:p>
    <w:p w:rsidR="00481023" w:rsidRPr="009B566F" w:rsidRDefault="00481023" w:rsidP="00481023">
      <w:pPr>
        <w:pStyle w:val="a3"/>
        <w:tabs>
          <w:tab w:val="left" w:pos="720"/>
        </w:tabs>
        <w:spacing w:line="360" w:lineRule="auto"/>
        <w:jc w:val="both"/>
        <w:rPr>
          <w:rtl/>
        </w:rPr>
      </w:pPr>
      <w:r w:rsidRPr="009B566F">
        <w:rPr>
          <w:rtl/>
        </w:rPr>
        <w:t>אני הח"מ __________ עו"ד מאשר בזה כי ההצעה הנ"ל</w:t>
      </w:r>
      <w:r w:rsidRPr="009B566F">
        <w:rPr>
          <w:rFonts w:hint="cs"/>
          <w:rtl/>
        </w:rPr>
        <w:t xml:space="preserve"> </w:t>
      </w:r>
      <w:r w:rsidRPr="009B566F">
        <w:rPr>
          <w:rtl/>
        </w:rPr>
        <w:t>נחתמה בידי   _____________________ המוסמך לחתום עליה בשם ה</w:t>
      </w:r>
      <w:r w:rsidRPr="009B566F">
        <w:rPr>
          <w:rFonts w:hint="cs"/>
          <w:rtl/>
        </w:rPr>
        <w:t xml:space="preserve">מציע על פי כל דין. </w:t>
      </w:r>
    </w:p>
    <w:p w:rsidR="00481023" w:rsidRPr="009B566F" w:rsidRDefault="00481023" w:rsidP="00481023">
      <w:pPr>
        <w:pStyle w:val="a3"/>
        <w:tabs>
          <w:tab w:val="left" w:pos="720"/>
        </w:tabs>
        <w:spacing w:line="360" w:lineRule="auto"/>
        <w:jc w:val="both"/>
        <w:rPr>
          <w:rtl/>
        </w:rPr>
      </w:pPr>
    </w:p>
    <w:p w:rsidR="00481023" w:rsidRPr="000753B2" w:rsidRDefault="00481023" w:rsidP="00481023">
      <w:pPr>
        <w:spacing w:line="360" w:lineRule="auto"/>
        <w:rPr>
          <w:szCs w:val="24"/>
          <w:rtl/>
        </w:rPr>
      </w:pPr>
      <w:r w:rsidRPr="009B566F">
        <w:rPr>
          <w:rtl/>
        </w:rPr>
        <w:t>חתימה: _________________</w:t>
      </w:r>
      <w:r w:rsidRPr="009B566F">
        <w:rPr>
          <w:rtl/>
        </w:rPr>
        <w:tab/>
        <w:t>חותמת:______________________</w:t>
      </w:r>
      <w:r w:rsidRPr="009B566F">
        <w:rPr>
          <w:rFonts w:hint="cs"/>
          <w:rtl/>
        </w:rPr>
        <w:t>.</w:t>
      </w:r>
    </w:p>
    <w:p w:rsidR="00481023" w:rsidRPr="000753B2" w:rsidRDefault="00481023" w:rsidP="00481023">
      <w:pPr>
        <w:spacing w:line="360" w:lineRule="auto"/>
        <w:jc w:val="both"/>
        <w:rPr>
          <w:szCs w:val="24"/>
          <w:rtl/>
        </w:rPr>
      </w:pPr>
    </w:p>
    <w:p w:rsidR="00481023" w:rsidRPr="000753B2" w:rsidRDefault="00481023" w:rsidP="00481023">
      <w:pPr>
        <w:spacing w:line="360" w:lineRule="auto"/>
        <w:rPr>
          <w:b/>
          <w:bCs/>
          <w:szCs w:val="24"/>
          <w:u w:val="single"/>
          <w:rtl/>
        </w:rPr>
      </w:pPr>
      <w:r w:rsidRPr="000753B2">
        <w:rPr>
          <w:szCs w:val="24"/>
          <w:rtl/>
        </w:rPr>
        <w:br w:type="page"/>
      </w:r>
      <w:r w:rsidRPr="000753B2">
        <w:rPr>
          <w:rFonts w:hint="cs"/>
          <w:b/>
          <w:bCs/>
          <w:szCs w:val="24"/>
          <w:u w:val="single"/>
          <w:rtl/>
        </w:rPr>
        <w:lastRenderedPageBreak/>
        <w:t>נ ס פ ח   ד'</w:t>
      </w:r>
    </w:p>
    <w:p w:rsidR="00481023" w:rsidRPr="000753B2" w:rsidRDefault="00481023" w:rsidP="00481023">
      <w:pPr>
        <w:spacing w:line="360" w:lineRule="auto"/>
        <w:jc w:val="both"/>
        <w:rPr>
          <w:szCs w:val="24"/>
          <w:rtl/>
        </w:rPr>
      </w:pPr>
    </w:p>
    <w:p w:rsidR="00481023" w:rsidRPr="004760FA" w:rsidRDefault="00481023" w:rsidP="00481023">
      <w:pPr>
        <w:spacing w:line="360" w:lineRule="auto"/>
        <w:jc w:val="both"/>
        <w:rPr>
          <w:rFonts w:ascii="Arial" w:hAnsi="Arial"/>
          <w:szCs w:val="24"/>
          <w:rtl/>
        </w:rPr>
      </w:pPr>
      <w:r w:rsidRPr="004760FA">
        <w:rPr>
          <w:rFonts w:ascii="Arial" w:hAnsi="Arial"/>
          <w:szCs w:val="24"/>
          <w:rtl/>
        </w:rPr>
        <w:t>שם הבנק/חברת הביטוח ________________</w:t>
      </w:r>
    </w:p>
    <w:p w:rsidR="00481023" w:rsidRPr="004760FA" w:rsidRDefault="00481023" w:rsidP="00481023">
      <w:pPr>
        <w:spacing w:line="360" w:lineRule="auto"/>
        <w:jc w:val="both"/>
        <w:rPr>
          <w:rFonts w:ascii="Arial" w:hAnsi="Arial"/>
          <w:szCs w:val="24"/>
          <w:rtl/>
        </w:rPr>
      </w:pPr>
      <w:r w:rsidRPr="004760FA">
        <w:rPr>
          <w:rFonts w:ascii="Arial" w:hAnsi="Arial"/>
          <w:szCs w:val="24"/>
          <w:rtl/>
        </w:rPr>
        <w:t>מס' הטלפון ________________________</w:t>
      </w:r>
    </w:p>
    <w:p w:rsidR="00481023" w:rsidRPr="004760FA" w:rsidRDefault="00481023" w:rsidP="00481023">
      <w:pPr>
        <w:spacing w:line="360" w:lineRule="auto"/>
        <w:jc w:val="both"/>
        <w:rPr>
          <w:rFonts w:ascii="Arial" w:hAnsi="Arial"/>
          <w:szCs w:val="24"/>
          <w:rtl/>
        </w:rPr>
      </w:pPr>
      <w:r w:rsidRPr="004760FA">
        <w:rPr>
          <w:rFonts w:ascii="Arial" w:hAnsi="Arial"/>
          <w:szCs w:val="24"/>
          <w:rtl/>
        </w:rPr>
        <w:t>מס' הפקס: ________________________</w:t>
      </w:r>
    </w:p>
    <w:p w:rsidR="00481023" w:rsidRPr="004760FA" w:rsidRDefault="00481023" w:rsidP="00481023">
      <w:pPr>
        <w:spacing w:line="360" w:lineRule="auto"/>
        <w:jc w:val="both"/>
        <w:rPr>
          <w:rFonts w:ascii="Arial" w:hAnsi="Arial"/>
          <w:szCs w:val="24"/>
          <w:rtl/>
        </w:rPr>
      </w:pPr>
    </w:p>
    <w:p w:rsidR="00481023" w:rsidRPr="004760FA" w:rsidRDefault="00481023" w:rsidP="00481023">
      <w:pPr>
        <w:spacing w:line="360" w:lineRule="auto"/>
        <w:jc w:val="both"/>
        <w:rPr>
          <w:rFonts w:ascii="Arial" w:hAnsi="Arial"/>
          <w:szCs w:val="24"/>
          <w:rtl/>
        </w:rPr>
      </w:pPr>
    </w:p>
    <w:p w:rsidR="00481023" w:rsidRPr="004760FA" w:rsidRDefault="00481023" w:rsidP="00481023">
      <w:pPr>
        <w:spacing w:line="360" w:lineRule="auto"/>
        <w:jc w:val="both"/>
        <w:rPr>
          <w:rFonts w:ascii="Arial" w:hAnsi="Arial"/>
          <w:szCs w:val="24"/>
          <w:rtl/>
        </w:rPr>
      </w:pPr>
    </w:p>
    <w:p w:rsidR="00481023" w:rsidRPr="004760FA" w:rsidRDefault="00481023" w:rsidP="00481023">
      <w:pPr>
        <w:spacing w:line="360" w:lineRule="auto"/>
        <w:jc w:val="center"/>
        <w:rPr>
          <w:rFonts w:ascii="Arial" w:hAnsi="Arial"/>
          <w:b/>
          <w:bCs/>
          <w:szCs w:val="24"/>
          <w:u w:val="single"/>
        </w:rPr>
      </w:pPr>
      <w:r w:rsidRPr="004760FA">
        <w:rPr>
          <w:rFonts w:ascii="Arial" w:hAnsi="Arial"/>
          <w:b/>
          <w:bCs/>
          <w:szCs w:val="24"/>
          <w:u w:val="single"/>
          <w:rtl/>
        </w:rPr>
        <w:t>כתב ערבות</w:t>
      </w:r>
      <w:r w:rsidRPr="004760FA">
        <w:rPr>
          <w:rFonts w:ascii="Arial" w:hAnsi="Arial" w:hint="cs"/>
          <w:b/>
          <w:bCs/>
          <w:szCs w:val="24"/>
          <w:u w:val="single"/>
          <w:rtl/>
        </w:rPr>
        <w:t xml:space="preserve"> </w:t>
      </w:r>
    </w:p>
    <w:p w:rsidR="00481023" w:rsidRPr="004760FA" w:rsidRDefault="00481023" w:rsidP="00481023">
      <w:pPr>
        <w:spacing w:line="360" w:lineRule="auto"/>
        <w:jc w:val="both"/>
        <w:rPr>
          <w:rFonts w:ascii="Arial" w:hAnsi="Arial"/>
          <w:szCs w:val="24"/>
          <w:rtl/>
        </w:rPr>
      </w:pPr>
    </w:p>
    <w:p w:rsidR="00481023" w:rsidRPr="004760FA" w:rsidRDefault="00481023" w:rsidP="00481023">
      <w:pPr>
        <w:spacing w:line="360" w:lineRule="auto"/>
        <w:jc w:val="both"/>
        <w:rPr>
          <w:rFonts w:ascii="Arial" w:hAnsi="Arial"/>
          <w:szCs w:val="24"/>
          <w:rtl/>
        </w:rPr>
      </w:pPr>
    </w:p>
    <w:p w:rsidR="00481023" w:rsidRPr="004760FA" w:rsidRDefault="00481023" w:rsidP="00481023">
      <w:pPr>
        <w:spacing w:line="360" w:lineRule="auto"/>
        <w:jc w:val="both"/>
        <w:rPr>
          <w:rFonts w:ascii="Arial" w:hAnsi="Arial"/>
          <w:szCs w:val="24"/>
        </w:rPr>
      </w:pPr>
      <w:r w:rsidRPr="004760FA">
        <w:rPr>
          <w:rFonts w:ascii="Arial" w:hAnsi="Arial"/>
          <w:szCs w:val="24"/>
          <w:rtl/>
        </w:rPr>
        <w:t xml:space="preserve">לכבוד </w:t>
      </w:r>
    </w:p>
    <w:p w:rsidR="00481023" w:rsidRPr="004760FA" w:rsidRDefault="00481023" w:rsidP="00481023">
      <w:pPr>
        <w:spacing w:line="360" w:lineRule="auto"/>
        <w:jc w:val="both"/>
        <w:rPr>
          <w:rFonts w:ascii="Arial" w:hAnsi="Arial"/>
          <w:szCs w:val="24"/>
        </w:rPr>
      </w:pPr>
      <w:r w:rsidRPr="004760FA">
        <w:rPr>
          <w:rFonts w:ascii="Arial" w:hAnsi="Arial"/>
          <w:szCs w:val="24"/>
          <w:rtl/>
        </w:rPr>
        <w:t xml:space="preserve">ממשלת ישראל </w:t>
      </w:r>
    </w:p>
    <w:p w:rsidR="00481023" w:rsidRPr="004760FA" w:rsidRDefault="00481023" w:rsidP="00481023">
      <w:pPr>
        <w:spacing w:line="360" w:lineRule="auto"/>
        <w:jc w:val="both"/>
        <w:rPr>
          <w:rFonts w:ascii="Arial" w:hAnsi="Arial"/>
          <w:szCs w:val="24"/>
        </w:rPr>
      </w:pPr>
      <w:r w:rsidRPr="004760FA">
        <w:rPr>
          <w:rFonts w:ascii="Arial" w:hAnsi="Arial"/>
          <w:szCs w:val="24"/>
          <w:rtl/>
        </w:rPr>
        <w:t>באמצעות משרד ____________</w:t>
      </w:r>
    </w:p>
    <w:p w:rsidR="00481023" w:rsidRPr="004760FA" w:rsidRDefault="00481023" w:rsidP="00481023">
      <w:pPr>
        <w:spacing w:line="360" w:lineRule="auto"/>
        <w:jc w:val="both"/>
        <w:rPr>
          <w:rFonts w:ascii="Arial" w:hAnsi="Arial"/>
          <w:szCs w:val="24"/>
        </w:rPr>
      </w:pPr>
    </w:p>
    <w:p w:rsidR="00481023" w:rsidRPr="004760FA" w:rsidRDefault="00481023" w:rsidP="00481023">
      <w:pPr>
        <w:spacing w:line="360" w:lineRule="auto"/>
        <w:jc w:val="both"/>
        <w:rPr>
          <w:rFonts w:ascii="Arial" w:hAnsi="Arial"/>
          <w:szCs w:val="24"/>
        </w:rPr>
      </w:pPr>
      <w:r w:rsidRPr="004760FA">
        <w:rPr>
          <w:rFonts w:ascii="Arial" w:hAnsi="Arial"/>
          <w:b/>
          <w:bCs/>
          <w:szCs w:val="24"/>
          <w:rtl/>
        </w:rPr>
        <w:t>הנדון: ערבות מס'</w:t>
      </w:r>
      <w:r w:rsidRPr="004760FA">
        <w:rPr>
          <w:rFonts w:ascii="Arial" w:hAnsi="Arial"/>
          <w:szCs w:val="24"/>
          <w:rtl/>
        </w:rPr>
        <w:t>____________</w:t>
      </w:r>
    </w:p>
    <w:p w:rsidR="00481023" w:rsidRPr="004760FA" w:rsidRDefault="00481023" w:rsidP="00481023">
      <w:pPr>
        <w:spacing w:line="360" w:lineRule="auto"/>
        <w:jc w:val="both"/>
        <w:rPr>
          <w:rFonts w:ascii="Arial" w:hAnsi="Arial"/>
          <w:szCs w:val="24"/>
        </w:rPr>
      </w:pPr>
    </w:p>
    <w:p w:rsidR="00481023" w:rsidRPr="004760FA" w:rsidRDefault="00481023" w:rsidP="00481023">
      <w:pPr>
        <w:spacing w:line="360" w:lineRule="auto"/>
        <w:jc w:val="both"/>
        <w:rPr>
          <w:rFonts w:ascii="Arial" w:hAnsi="Arial"/>
          <w:b/>
          <w:bCs/>
          <w:szCs w:val="24"/>
          <w:rtl/>
        </w:rPr>
      </w:pPr>
      <w:r w:rsidRPr="004760FA">
        <w:rPr>
          <w:rFonts w:ascii="Arial" w:hAnsi="Arial"/>
          <w:szCs w:val="24"/>
          <w:rtl/>
        </w:rPr>
        <w:t>אנו ערבים בזה כלפיכם לסילוק כל סכום עד לס</w:t>
      </w:r>
      <w:r w:rsidRPr="00B275F4">
        <w:rPr>
          <w:rFonts w:ascii="Arial" w:hAnsi="Arial"/>
          <w:szCs w:val="24"/>
          <w:rtl/>
        </w:rPr>
        <w:t xml:space="preserve">ך </w:t>
      </w:r>
      <w:r w:rsidRPr="00B275F4">
        <w:rPr>
          <w:rFonts w:ascii="Arial" w:hAnsi="Arial" w:hint="cs"/>
          <w:b/>
          <w:bCs/>
          <w:szCs w:val="24"/>
          <w:u w:val="single"/>
          <w:rtl/>
        </w:rPr>
        <w:t>15,000</w:t>
      </w:r>
      <w:r w:rsidRPr="00B275F4">
        <w:rPr>
          <w:rFonts w:ascii="Arial" w:hAnsi="Arial"/>
          <w:b/>
          <w:bCs/>
          <w:szCs w:val="24"/>
          <w:rtl/>
        </w:rPr>
        <w:t xml:space="preserve"> ₪</w:t>
      </w:r>
      <w:r w:rsidRPr="00B275F4">
        <w:rPr>
          <w:rFonts w:ascii="Arial" w:hAnsi="Arial"/>
          <w:szCs w:val="24"/>
          <w:rtl/>
        </w:rPr>
        <w:t xml:space="preserve"> (במילים</w:t>
      </w:r>
      <w:r w:rsidRPr="00B275F4">
        <w:rPr>
          <w:rFonts w:ascii="Arial" w:hAnsi="Arial" w:hint="cs"/>
          <w:szCs w:val="24"/>
          <w:rtl/>
        </w:rPr>
        <w:t>:</w:t>
      </w:r>
      <w:r w:rsidRPr="00B275F4">
        <w:rPr>
          <w:rFonts w:ascii="Arial" w:hAnsi="Arial"/>
          <w:szCs w:val="24"/>
          <w:rtl/>
        </w:rPr>
        <w:t xml:space="preserve"> </w:t>
      </w:r>
      <w:r w:rsidRPr="00B275F4">
        <w:rPr>
          <w:rFonts w:ascii="Arial" w:hAnsi="Arial" w:hint="cs"/>
          <w:szCs w:val="24"/>
          <w:rtl/>
        </w:rPr>
        <w:t>חמישה עשר אלף ₪)</w:t>
      </w:r>
      <w:r w:rsidRPr="004760FA">
        <w:rPr>
          <w:rFonts w:ascii="Arial" w:hAnsi="Arial"/>
          <w:szCs w:val="24"/>
          <w:rtl/>
        </w:rPr>
        <w:t xml:space="preserve"> </w:t>
      </w:r>
      <w:r w:rsidRPr="004760FA">
        <w:rPr>
          <w:rFonts w:ascii="Arial" w:hAnsi="Arial" w:hint="cs"/>
          <w:szCs w:val="24"/>
          <w:rtl/>
        </w:rPr>
        <w:t xml:space="preserve"> </w:t>
      </w:r>
      <w:r w:rsidRPr="004760FA">
        <w:rPr>
          <w:rFonts w:ascii="Arial" w:hAnsi="Arial"/>
          <w:szCs w:val="24"/>
          <w:rtl/>
        </w:rPr>
        <w:t>אשר תדרשו מאת: __________   (להלן "</w:t>
      </w:r>
      <w:r w:rsidRPr="004760FA">
        <w:rPr>
          <w:rFonts w:ascii="Arial" w:hAnsi="Arial"/>
          <w:b/>
          <w:bCs/>
          <w:szCs w:val="24"/>
          <w:rtl/>
        </w:rPr>
        <w:t>החייב</w:t>
      </w:r>
      <w:r w:rsidRPr="004760FA">
        <w:rPr>
          <w:rFonts w:ascii="Arial" w:hAnsi="Arial"/>
          <w:szCs w:val="24"/>
          <w:rtl/>
        </w:rPr>
        <w:t xml:space="preserve">") בקשר עם מכרז פומבי </w:t>
      </w:r>
      <w:r>
        <w:rPr>
          <w:rFonts w:ascii="Arial" w:hAnsi="Arial" w:hint="cs"/>
          <w:b/>
          <w:bCs/>
          <w:szCs w:val="24"/>
          <w:rtl/>
        </w:rPr>
        <w:t>13</w:t>
      </w:r>
      <w:r w:rsidRPr="004760FA">
        <w:rPr>
          <w:rFonts w:ascii="Arial" w:hAnsi="Arial" w:hint="cs"/>
          <w:b/>
          <w:bCs/>
          <w:szCs w:val="24"/>
          <w:rtl/>
        </w:rPr>
        <w:t xml:space="preserve">/12 </w:t>
      </w:r>
      <w:r>
        <w:rPr>
          <w:rFonts w:ascii="Arial" w:hAnsi="Arial" w:hint="cs"/>
          <w:bCs/>
          <w:sz w:val="28"/>
          <w:szCs w:val="28"/>
          <w:rtl/>
        </w:rPr>
        <w:t>ל</w:t>
      </w:r>
      <w:r w:rsidRPr="00343B1B">
        <w:rPr>
          <w:rFonts w:ascii="Arial" w:hAnsi="Arial"/>
          <w:bCs/>
          <w:szCs w:val="24"/>
          <w:rtl/>
        </w:rPr>
        <w:t xml:space="preserve">אחסון </w:t>
      </w:r>
      <w:r w:rsidRPr="00343B1B">
        <w:rPr>
          <w:rFonts w:ascii="Arial" w:hAnsi="Arial" w:hint="cs"/>
          <w:bCs/>
          <w:szCs w:val="24"/>
          <w:rtl/>
        </w:rPr>
        <w:t>ציוד תפוס מתחום הגפ"מ ,</w:t>
      </w:r>
      <w:r w:rsidRPr="00343B1B">
        <w:rPr>
          <w:rFonts w:ascii="Arial" w:hAnsi="Arial"/>
          <w:bCs/>
          <w:szCs w:val="24"/>
          <w:rtl/>
        </w:rPr>
        <w:t>הובלה</w:t>
      </w:r>
      <w:r w:rsidRPr="00343B1B">
        <w:rPr>
          <w:rFonts w:ascii="Arial" w:hAnsi="Arial" w:hint="cs"/>
          <w:bCs/>
          <w:szCs w:val="24"/>
          <w:rtl/>
        </w:rPr>
        <w:t xml:space="preserve"> וגרירה , שאיבת גז מצוברים פינוי והובלה צוברים</w:t>
      </w:r>
      <w:r>
        <w:rPr>
          <w:rFonts w:ascii="Arial" w:hAnsi="Arial" w:hint="cs"/>
          <w:bCs/>
          <w:sz w:val="28"/>
          <w:szCs w:val="28"/>
          <w:rtl/>
        </w:rPr>
        <w:t>.</w:t>
      </w:r>
    </w:p>
    <w:p w:rsidR="00481023" w:rsidRPr="004760FA" w:rsidRDefault="00481023" w:rsidP="00481023">
      <w:pPr>
        <w:spacing w:line="360" w:lineRule="auto"/>
        <w:jc w:val="both"/>
        <w:rPr>
          <w:rFonts w:ascii="Arial" w:hAnsi="Arial"/>
          <w:b/>
          <w:bCs/>
          <w:szCs w:val="24"/>
          <w:rtl/>
        </w:rPr>
      </w:pPr>
    </w:p>
    <w:p w:rsidR="00481023" w:rsidRPr="004760FA" w:rsidRDefault="00481023" w:rsidP="00481023">
      <w:pPr>
        <w:spacing w:line="360" w:lineRule="auto"/>
        <w:jc w:val="both"/>
        <w:rPr>
          <w:rFonts w:ascii="Arial" w:hAnsi="Arial"/>
          <w:szCs w:val="24"/>
        </w:rPr>
      </w:pPr>
      <w:r w:rsidRPr="004760FA">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81023" w:rsidRPr="004760FA" w:rsidRDefault="00481023" w:rsidP="00481023">
      <w:pPr>
        <w:spacing w:line="360" w:lineRule="auto"/>
        <w:jc w:val="both"/>
        <w:rPr>
          <w:rFonts w:ascii="Arial" w:hAnsi="Arial"/>
          <w:szCs w:val="24"/>
          <w:rtl/>
        </w:rPr>
      </w:pPr>
    </w:p>
    <w:p w:rsidR="00481023" w:rsidRPr="00812506" w:rsidRDefault="00481023" w:rsidP="00481023">
      <w:pPr>
        <w:spacing w:line="360" w:lineRule="auto"/>
        <w:jc w:val="both"/>
        <w:rPr>
          <w:rFonts w:ascii="Arial" w:hAnsi="Arial"/>
          <w:szCs w:val="24"/>
          <w:rtl/>
        </w:rPr>
      </w:pPr>
      <w:r w:rsidRPr="004760FA">
        <w:rPr>
          <w:rFonts w:ascii="Arial" w:hAnsi="Arial"/>
          <w:szCs w:val="24"/>
          <w:rtl/>
        </w:rPr>
        <w:t>ערבו</w:t>
      </w:r>
      <w:r w:rsidRPr="00812506">
        <w:rPr>
          <w:rFonts w:ascii="Arial" w:hAnsi="Arial"/>
          <w:szCs w:val="24"/>
          <w:rtl/>
        </w:rPr>
        <w:t>ת זו תהיה בתוקף מתאריך</w:t>
      </w:r>
      <w:r w:rsidRPr="00812506">
        <w:rPr>
          <w:rFonts w:ascii="Arial" w:hAnsi="Arial" w:hint="cs"/>
          <w:szCs w:val="24"/>
          <w:rtl/>
        </w:rPr>
        <w:t xml:space="preserve"> </w:t>
      </w:r>
      <w:r w:rsidRPr="003E1030">
        <w:rPr>
          <w:rFonts w:ascii="Arial" w:hAnsi="Arial" w:hint="cs"/>
          <w:b/>
          <w:bCs/>
          <w:szCs w:val="24"/>
          <w:highlight w:val="yellow"/>
          <w:rtl/>
        </w:rPr>
        <w:t>________</w:t>
      </w:r>
      <w:r>
        <w:rPr>
          <w:rFonts w:ascii="Arial" w:hAnsi="Arial" w:hint="cs"/>
          <w:b/>
          <w:bCs/>
          <w:szCs w:val="24"/>
          <w:rtl/>
        </w:rPr>
        <w:t xml:space="preserve"> </w:t>
      </w:r>
      <w:r w:rsidRPr="00812506">
        <w:rPr>
          <w:rFonts w:ascii="Arial" w:hAnsi="Arial" w:hint="cs"/>
          <w:szCs w:val="24"/>
          <w:rtl/>
        </w:rPr>
        <w:t>ו</w:t>
      </w:r>
      <w:r w:rsidRPr="00812506">
        <w:rPr>
          <w:rFonts w:ascii="Arial" w:hAnsi="Arial"/>
          <w:szCs w:val="24"/>
          <w:rtl/>
        </w:rPr>
        <w:t>עד תאריך</w:t>
      </w:r>
      <w:r>
        <w:rPr>
          <w:rFonts w:ascii="Arial" w:hAnsi="Arial" w:hint="cs"/>
          <w:szCs w:val="24"/>
          <w:rtl/>
        </w:rPr>
        <w:t xml:space="preserve"> </w:t>
      </w:r>
      <w:r>
        <w:rPr>
          <w:rFonts w:ascii="Arial" w:hAnsi="Arial" w:hint="cs"/>
          <w:b/>
          <w:bCs/>
          <w:szCs w:val="24"/>
          <w:rtl/>
        </w:rPr>
        <w:t>30.11.12.</w:t>
      </w:r>
    </w:p>
    <w:p w:rsidR="00481023" w:rsidRPr="004760FA" w:rsidRDefault="00481023" w:rsidP="00481023">
      <w:pPr>
        <w:spacing w:line="360" w:lineRule="auto"/>
        <w:jc w:val="both"/>
        <w:rPr>
          <w:rFonts w:ascii="Arial" w:hAnsi="Arial"/>
          <w:szCs w:val="24"/>
        </w:rPr>
      </w:pPr>
    </w:p>
    <w:p w:rsidR="00481023" w:rsidRPr="004760FA" w:rsidRDefault="00481023" w:rsidP="00481023">
      <w:pPr>
        <w:spacing w:line="360" w:lineRule="auto"/>
        <w:jc w:val="both"/>
        <w:rPr>
          <w:rFonts w:ascii="Arial" w:hAnsi="Arial"/>
          <w:szCs w:val="24"/>
          <w:rtl/>
        </w:rPr>
      </w:pPr>
      <w:r w:rsidRPr="004760FA">
        <w:rPr>
          <w:rFonts w:ascii="Arial" w:hAnsi="Arial"/>
          <w:szCs w:val="24"/>
          <w:rtl/>
        </w:rPr>
        <w:t>דרישה על פי ערבות זו יש להפנות לסניף הבנק/חב' הביטוח שכתובתו___________________</w:t>
      </w:r>
    </w:p>
    <w:p w:rsidR="00481023" w:rsidRPr="004760FA" w:rsidRDefault="00481023" w:rsidP="00481023">
      <w:pPr>
        <w:spacing w:line="360" w:lineRule="auto"/>
        <w:jc w:val="both"/>
        <w:rPr>
          <w:rFonts w:ascii="Arial" w:hAnsi="Arial"/>
          <w:szCs w:val="24"/>
        </w:rPr>
      </w:pPr>
    </w:p>
    <w:p w:rsidR="00481023" w:rsidRPr="004760FA" w:rsidRDefault="00481023" w:rsidP="00481023">
      <w:pPr>
        <w:spacing w:line="360" w:lineRule="auto"/>
        <w:jc w:val="both"/>
        <w:rPr>
          <w:rFonts w:ascii="Arial" w:hAnsi="Arial"/>
          <w:szCs w:val="24"/>
          <w:rtl/>
        </w:rPr>
      </w:pPr>
    </w:p>
    <w:p w:rsidR="00481023" w:rsidRPr="004760FA" w:rsidRDefault="00481023" w:rsidP="00481023">
      <w:pPr>
        <w:spacing w:line="360" w:lineRule="auto"/>
        <w:jc w:val="both"/>
        <w:rPr>
          <w:rFonts w:ascii="Arial" w:hAnsi="Arial"/>
          <w:szCs w:val="24"/>
          <w:rtl/>
        </w:rPr>
      </w:pPr>
      <w:r w:rsidRPr="004760FA">
        <w:rPr>
          <w:rFonts w:ascii="Arial" w:hAnsi="Arial" w:hint="cs"/>
          <w:szCs w:val="24"/>
          <w:rtl/>
        </w:rPr>
        <w:t>ערבות זו אינה ניתנת להעברה.</w:t>
      </w:r>
    </w:p>
    <w:p w:rsidR="00481023" w:rsidRPr="004760FA" w:rsidRDefault="00481023" w:rsidP="00481023">
      <w:pPr>
        <w:spacing w:line="360" w:lineRule="auto"/>
        <w:jc w:val="both"/>
        <w:rPr>
          <w:rFonts w:ascii="Arial" w:hAnsi="Arial"/>
          <w:szCs w:val="24"/>
        </w:rPr>
      </w:pPr>
    </w:p>
    <w:p w:rsidR="00481023" w:rsidRPr="004760FA" w:rsidRDefault="00481023" w:rsidP="00481023">
      <w:pPr>
        <w:spacing w:line="360" w:lineRule="auto"/>
        <w:jc w:val="both"/>
        <w:rPr>
          <w:rFonts w:ascii="Arial" w:hAnsi="Arial"/>
          <w:szCs w:val="24"/>
          <w:rtl/>
        </w:rPr>
      </w:pPr>
    </w:p>
    <w:p w:rsidR="00481023" w:rsidRPr="004760FA" w:rsidRDefault="00481023" w:rsidP="00481023">
      <w:pPr>
        <w:spacing w:line="360" w:lineRule="auto"/>
        <w:jc w:val="both"/>
        <w:rPr>
          <w:rFonts w:ascii="Arial" w:hAnsi="Arial"/>
          <w:szCs w:val="24"/>
        </w:rPr>
      </w:pPr>
      <w:r w:rsidRPr="004760FA">
        <w:rPr>
          <w:rFonts w:ascii="Arial" w:hAnsi="Arial"/>
          <w:szCs w:val="24"/>
          <w:rtl/>
        </w:rPr>
        <w:t xml:space="preserve">שם הבנק/חב' הביטוח ___________________________________    </w:t>
      </w:r>
    </w:p>
    <w:p w:rsidR="00481023" w:rsidRPr="004760FA" w:rsidRDefault="00481023" w:rsidP="00481023">
      <w:pPr>
        <w:spacing w:line="360" w:lineRule="auto"/>
        <w:jc w:val="both"/>
        <w:rPr>
          <w:rFonts w:ascii="Arial" w:hAnsi="Arial"/>
          <w:szCs w:val="24"/>
          <w:rtl/>
        </w:rPr>
      </w:pPr>
      <w:r w:rsidRPr="004760FA">
        <w:rPr>
          <w:rFonts w:ascii="Arial" w:hAnsi="Arial"/>
          <w:szCs w:val="24"/>
          <w:rtl/>
        </w:rPr>
        <w:t>מס' הבנק ומס' הסניף ___________________________________</w:t>
      </w:r>
    </w:p>
    <w:p w:rsidR="00481023" w:rsidRPr="004760FA" w:rsidRDefault="00481023" w:rsidP="00481023">
      <w:pPr>
        <w:spacing w:line="360" w:lineRule="auto"/>
        <w:jc w:val="both"/>
        <w:rPr>
          <w:rFonts w:ascii="Arial" w:hAnsi="Arial"/>
          <w:szCs w:val="24"/>
        </w:rPr>
      </w:pPr>
      <w:r w:rsidRPr="004760FA">
        <w:rPr>
          <w:rFonts w:ascii="Arial" w:hAnsi="Arial"/>
          <w:szCs w:val="24"/>
          <w:rtl/>
        </w:rPr>
        <w:t>כתובת סניף הבנק/חברת הביטוח  ___________________________</w:t>
      </w:r>
    </w:p>
    <w:p w:rsidR="00481023" w:rsidRPr="004760FA" w:rsidRDefault="00481023" w:rsidP="00481023">
      <w:pPr>
        <w:spacing w:line="360" w:lineRule="auto"/>
        <w:jc w:val="both"/>
        <w:rPr>
          <w:rFonts w:ascii="Arial" w:hAnsi="Arial"/>
          <w:szCs w:val="24"/>
        </w:rPr>
      </w:pPr>
    </w:p>
    <w:p w:rsidR="00481023" w:rsidRPr="000753B2" w:rsidRDefault="00481023" w:rsidP="00481023">
      <w:pPr>
        <w:spacing w:line="360" w:lineRule="auto"/>
        <w:jc w:val="right"/>
        <w:rPr>
          <w:b/>
          <w:bCs/>
          <w:szCs w:val="24"/>
          <w:u w:val="single"/>
          <w:rtl/>
        </w:rPr>
      </w:pPr>
      <w:r w:rsidRPr="000753B2">
        <w:rPr>
          <w:rFonts w:hint="cs"/>
          <w:b/>
          <w:bCs/>
          <w:szCs w:val="24"/>
          <w:u w:val="single"/>
          <w:rtl/>
        </w:rPr>
        <w:lastRenderedPageBreak/>
        <w:t>נ ס פ ח   ה'</w:t>
      </w:r>
    </w:p>
    <w:p w:rsidR="00481023" w:rsidRPr="000753B2" w:rsidRDefault="00481023" w:rsidP="00481023">
      <w:pPr>
        <w:pStyle w:val="30"/>
        <w:spacing w:line="360" w:lineRule="auto"/>
        <w:jc w:val="center"/>
        <w:rPr>
          <w:rFonts w:cs="David"/>
          <w:szCs w:val="24"/>
          <w:rtl/>
        </w:rPr>
      </w:pPr>
    </w:p>
    <w:p w:rsidR="00481023" w:rsidRPr="00246E1B" w:rsidRDefault="00481023" w:rsidP="00481023">
      <w:pPr>
        <w:widowControl w:val="0"/>
        <w:spacing w:line="360" w:lineRule="auto"/>
        <w:jc w:val="center"/>
        <w:rPr>
          <w:b/>
          <w:bCs/>
          <w:sz w:val="28"/>
          <w:szCs w:val="28"/>
          <w:u w:val="single"/>
          <w:rtl/>
        </w:rPr>
      </w:pPr>
      <w:r w:rsidRPr="00246E1B">
        <w:rPr>
          <w:rFonts w:hint="cs"/>
          <w:b/>
          <w:bCs/>
          <w:sz w:val="28"/>
          <w:szCs w:val="28"/>
          <w:u w:val="single"/>
          <w:rtl/>
        </w:rPr>
        <w:t>תצהיר - עבירות לפי חוק עובדים זרים או לפי חוק שכר מינימום</w:t>
      </w:r>
    </w:p>
    <w:p w:rsidR="00481023" w:rsidRPr="00B37C4D" w:rsidRDefault="00481023" w:rsidP="00481023">
      <w:pPr>
        <w:spacing w:line="360" w:lineRule="auto"/>
        <w:jc w:val="center"/>
        <w:rPr>
          <w:rtl/>
        </w:rPr>
      </w:pPr>
      <w:r w:rsidRPr="00B37C4D">
        <w:rPr>
          <w:rFonts w:hint="cs"/>
          <w:rtl/>
        </w:rPr>
        <w:t>(ימולא ע"י מציע ש</w:t>
      </w:r>
      <w:r>
        <w:rPr>
          <w:rFonts w:hint="cs"/>
          <w:rtl/>
        </w:rPr>
        <w:t>הינו</w:t>
      </w:r>
      <w:r w:rsidRPr="00B37C4D">
        <w:rPr>
          <w:rFonts w:hint="cs"/>
          <w:rtl/>
        </w:rPr>
        <w:t xml:space="preserve"> תאגיד)</w:t>
      </w:r>
    </w:p>
    <w:p w:rsidR="00481023" w:rsidRDefault="00481023" w:rsidP="00481023">
      <w:pPr>
        <w:spacing w:line="360" w:lineRule="auto"/>
        <w:jc w:val="center"/>
        <w:rPr>
          <w:szCs w:val="24"/>
          <w:highlight w:val="yellow"/>
          <w:rtl/>
        </w:rPr>
      </w:pPr>
    </w:p>
    <w:p w:rsidR="00481023" w:rsidRPr="00B37C4D" w:rsidRDefault="00481023" w:rsidP="00481023">
      <w:pPr>
        <w:spacing w:line="360" w:lineRule="auto"/>
        <w:jc w:val="right"/>
        <w:rPr>
          <w:b/>
          <w:bCs/>
          <w:szCs w:val="24"/>
          <w:rtl/>
        </w:rPr>
      </w:pPr>
    </w:p>
    <w:p w:rsidR="00481023" w:rsidRDefault="00481023" w:rsidP="00481023">
      <w:pPr>
        <w:spacing w:line="360" w:lineRule="auto"/>
        <w:jc w:val="both"/>
        <w:rPr>
          <w:szCs w:val="24"/>
          <w:rtl/>
        </w:rPr>
      </w:pPr>
      <w:r w:rsidRPr="00B37C4D">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481023" w:rsidRDefault="00481023" w:rsidP="00481023">
      <w:pPr>
        <w:spacing w:line="360" w:lineRule="auto"/>
        <w:jc w:val="both"/>
        <w:rPr>
          <w:szCs w:val="24"/>
          <w:rtl/>
        </w:rPr>
      </w:pPr>
    </w:p>
    <w:p w:rsidR="00481023" w:rsidRDefault="00481023" w:rsidP="00481023">
      <w:pPr>
        <w:numPr>
          <w:ilvl w:val="0"/>
          <w:numId w:val="12"/>
        </w:numPr>
        <w:spacing w:line="360" w:lineRule="auto"/>
        <w:ind w:right="0"/>
        <w:jc w:val="both"/>
        <w:rPr>
          <w:szCs w:val="24"/>
        </w:rPr>
      </w:pPr>
      <w:r>
        <w:rPr>
          <w:rFonts w:hint="cs"/>
          <w:szCs w:val="24"/>
          <w:rtl/>
        </w:rPr>
        <w:t>אני נציג  _____________ (להלן- המציע) ומוסמך להצהיר מטעם המציע.</w:t>
      </w:r>
    </w:p>
    <w:p w:rsidR="00481023" w:rsidRDefault="00481023" w:rsidP="00481023">
      <w:pPr>
        <w:spacing w:line="360" w:lineRule="auto"/>
        <w:ind w:left="360" w:right="720"/>
        <w:jc w:val="both"/>
        <w:rPr>
          <w:szCs w:val="24"/>
        </w:rPr>
      </w:pPr>
    </w:p>
    <w:p w:rsidR="00481023" w:rsidRDefault="00481023" w:rsidP="00481023">
      <w:pPr>
        <w:numPr>
          <w:ilvl w:val="0"/>
          <w:numId w:val="12"/>
        </w:numPr>
        <w:spacing w:line="360" w:lineRule="auto"/>
        <w:ind w:right="0"/>
        <w:jc w:val="both"/>
        <w:rPr>
          <w:szCs w:val="24"/>
        </w:rPr>
      </w:pPr>
      <w:r w:rsidRPr="00B37C4D">
        <w:rPr>
          <w:rFonts w:hint="cs"/>
          <w:szCs w:val="24"/>
          <w:rtl/>
        </w:rPr>
        <w:t>תצהיר זה</w:t>
      </w:r>
      <w:r>
        <w:rPr>
          <w:rFonts w:hint="cs"/>
          <w:szCs w:val="24"/>
          <w:rtl/>
        </w:rPr>
        <w:t xml:space="preserve"> נעשה בהתאם ל</w:t>
      </w:r>
      <w:r w:rsidRPr="00B37C4D">
        <w:rPr>
          <w:rFonts w:hint="cs"/>
          <w:szCs w:val="24"/>
          <w:rtl/>
        </w:rPr>
        <w:t>חוק עסקאות גופים ציב</w:t>
      </w:r>
      <w:r>
        <w:rPr>
          <w:rFonts w:hint="cs"/>
          <w:szCs w:val="24"/>
          <w:rtl/>
        </w:rPr>
        <w:t>וריים, התשל"ו- 1976 וההגדרות המצויות בו ובתמיכה למכרז מס' 13/12 בעבור המשרד האנרגיה והמים.</w:t>
      </w:r>
    </w:p>
    <w:p w:rsidR="00481023" w:rsidRDefault="00481023" w:rsidP="00481023">
      <w:pPr>
        <w:spacing w:line="360" w:lineRule="auto"/>
        <w:ind w:right="720"/>
        <w:jc w:val="both"/>
        <w:rPr>
          <w:szCs w:val="24"/>
          <w:rtl/>
        </w:rPr>
      </w:pPr>
    </w:p>
    <w:p w:rsidR="00481023" w:rsidRPr="00B10F40" w:rsidRDefault="00481023" w:rsidP="00481023">
      <w:pPr>
        <w:numPr>
          <w:ilvl w:val="0"/>
          <w:numId w:val="12"/>
        </w:numPr>
        <w:spacing w:line="360" w:lineRule="auto"/>
        <w:ind w:right="0"/>
        <w:jc w:val="both"/>
        <w:rPr>
          <w:szCs w:val="24"/>
          <w:rtl/>
        </w:rPr>
      </w:pPr>
      <w:r w:rsidRPr="00B37C4D">
        <w:rPr>
          <w:rFonts w:hint="cs"/>
          <w:szCs w:val="24"/>
          <w:rtl/>
        </w:rPr>
        <w:t xml:space="preserve">עד מועד מתן תצהירי זה, </w:t>
      </w:r>
      <w:r>
        <w:rPr>
          <w:rFonts w:hint="cs"/>
          <w:szCs w:val="24"/>
          <w:rtl/>
        </w:rPr>
        <w:t xml:space="preserve">לא הורשע המציע </w:t>
      </w:r>
      <w:r w:rsidRPr="00B37C4D">
        <w:rPr>
          <w:rFonts w:hint="cs"/>
          <w:szCs w:val="24"/>
          <w:rtl/>
        </w:rPr>
        <w:t>ובעל זיקה אלי</w:t>
      </w:r>
      <w:r>
        <w:rPr>
          <w:rFonts w:hint="cs"/>
          <w:szCs w:val="24"/>
          <w:rtl/>
        </w:rPr>
        <w:t>ו</w:t>
      </w:r>
      <w:r w:rsidRPr="00B37C4D">
        <w:rPr>
          <w:rFonts w:hint="cs"/>
          <w:szCs w:val="24"/>
          <w:rtl/>
        </w:rPr>
        <w:t xml:space="preserve"> ב</w:t>
      </w:r>
      <w:r>
        <w:rPr>
          <w:rFonts w:hint="cs"/>
          <w:szCs w:val="24"/>
          <w:rtl/>
        </w:rPr>
        <w:t>יותר משתי עבירות, ואם הורשע</w:t>
      </w:r>
      <w:r w:rsidRPr="00B37C4D">
        <w:rPr>
          <w:rFonts w:hint="cs"/>
          <w:szCs w:val="24"/>
          <w:rtl/>
        </w:rPr>
        <w:t xml:space="preserve">ו ביותר משתי עבירות- הרי שעד </w:t>
      </w:r>
      <w:r>
        <w:rPr>
          <w:rFonts w:hint="cs"/>
          <w:szCs w:val="24"/>
          <w:rtl/>
        </w:rPr>
        <w:t>למועד האחרון להגשת ההצעות במכרז,</w:t>
      </w:r>
      <w:r w:rsidRPr="00B37C4D">
        <w:rPr>
          <w:rFonts w:hint="cs"/>
          <w:szCs w:val="24"/>
          <w:rtl/>
        </w:rPr>
        <w:t xml:space="preserve"> חלפה</w:t>
      </w:r>
      <w:r>
        <w:rPr>
          <w:rFonts w:hint="cs"/>
          <w:szCs w:val="24"/>
          <w:rtl/>
        </w:rPr>
        <w:t>/ תחלוף</w:t>
      </w:r>
      <w:r w:rsidRPr="00B37C4D">
        <w:rPr>
          <w:rFonts w:hint="cs"/>
          <w:szCs w:val="24"/>
          <w:rtl/>
        </w:rPr>
        <w:t xml:space="preserve"> שנה</w:t>
      </w:r>
      <w:r>
        <w:rPr>
          <w:rFonts w:hint="cs"/>
          <w:szCs w:val="24"/>
          <w:rtl/>
        </w:rPr>
        <w:t xml:space="preserve"> אחת לפחות ממועד ההרשעה האחרונה.</w:t>
      </w:r>
    </w:p>
    <w:p w:rsidR="00481023" w:rsidRDefault="00481023" w:rsidP="00481023">
      <w:pPr>
        <w:spacing w:line="360" w:lineRule="auto"/>
        <w:ind w:right="720"/>
        <w:jc w:val="both"/>
        <w:rPr>
          <w:szCs w:val="24"/>
          <w:rtl/>
        </w:rPr>
      </w:pPr>
    </w:p>
    <w:p w:rsidR="00481023" w:rsidRDefault="00481023" w:rsidP="00481023">
      <w:pPr>
        <w:numPr>
          <w:ilvl w:val="0"/>
          <w:numId w:val="12"/>
        </w:numPr>
        <w:spacing w:line="360" w:lineRule="auto"/>
        <w:ind w:right="0"/>
        <w:jc w:val="both"/>
        <w:rPr>
          <w:szCs w:val="24"/>
        </w:rPr>
      </w:pPr>
      <w:r>
        <w:rPr>
          <w:rFonts w:hint="cs"/>
          <w:szCs w:val="24"/>
          <w:rtl/>
        </w:rPr>
        <w:t xml:space="preserve">במידה ויהיה </w:t>
      </w:r>
      <w:r w:rsidRPr="00B37C4D">
        <w:rPr>
          <w:rFonts w:hint="cs"/>
          <w:szCs w:val="24"/>
          <w:rtl/>
        </w:rPr>
        <w:t xml:space="preserve">שינוי בעובדות העומדות בבסיס תצהיר זה עד למועד האחרון להגשת ההצעות במכרז, אעביר את המידע לאלתר לגופים </w:t>
      </w:r>
      <w:r>
        <w:rPr>
          <w:rFonts w:hint="cs"/>
          <w:szCs w:val="24"/>
          <w:rtl/>
        </w:rPr>
        <w:t>המוסמכים במשרד האנרגיה והמים.</w:t>
      </w:r>
    </w:p>
    <w:p w:rsidR="00481023" w:rsidRPr="00B37C4D" w:rsidRDefault="00481023" w:rsidP="00481023">
      <w:pPr>
        <w:spacing w:line="360" w:lineRule="auto"/>
        <w:jc w:val="both"/>
        <w:rPr>
          <w:szCs w:val="24"/>
        </w:rPr>
      </w:pPr>
    </w:p>
    <w:p w:rsidR="00481023" w:rsidRDefault="00481023" w:rsidP="00481023">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481023" w:rsidRPr="00E75E0B" w:rsidTr="00F35C52">
        <w:tc>
          <w:tcPr>
            <w:tcW w:w="2840" w:type="dxa"/>
            <w:tcBorders>
              <w:top w:val="single" w:sz="4" w:space="0" w:color="auto"/>
            </w:tcBorders>
          </w:tcPr>
          <w:p w:rsidR="00481023" w:rsidRPr="00E75E0B" w:rsidRDefault="00481023" w:rsidP="00F35C52">
            <w:pPr>
              <w:spacing w:line="360" w:lineRule="auto"/>
              <w:jc w:val="center"/>
              <w:rPr>
                <w:szCs w:val="24"/>
                <w:rtl/>
              </w:rPr>
            </w:pPr>
            <w:r w:rsidRPr="00E75E0B">
              <w:rPr>
                <w:rFonts w:hint="cs"/>
                <w:szCs w:val="24"/>
                <w:rtl/>
              </w:rPr>
              <w:t>תאריך</w:t>
            </w:r>
          </w:p>
        </w:tc>
        <w:tc>
          <w:tcPr>
            <w:tcW w:w="2841" w:type="dxa"/>
          </w:tcPr>
          <w:p w:rsidR="00481023" w:rsidRPr="00E75E0B" w:rsidRDefault="00481023" w:rsidP="00F35C52">
            <w:pPr>
              <w:spacing w:line="360" w:lineRule="auto"/>
              <w:jc w:val="both"/>
              <w:rPr>
                <w:szCs w:val="24"/>
                <w:rtl/>
              </w:rPr>
            </w:pPr>
          </w:p>
        </w:tc>
        <w:tc>
          <w:tcPr>
            <w:tcW w:w="2841" w:type="dxa"/>
            <w:tcBorders>
              <w:top w:val="single" w:sz="4" w:space="0" w:color="auto"/>
            </w:tcBorders>
          </w:tcPr>
          <w:p w:rsidR="00481023" w:rsidRPr="00E75E0B" w:rsidRDefault="00481023" w:rsidP="00F35C52">
            <w:pPr>
              <w:spacing w:line="360" w:lineRule="auto"/>
              <w:jc w:val="center"/>
              <w:rPr>
                <w:szCs w:val="24"/>
                <w:rtl/>
              </w:rPr>
            </w:pPr>
            <w:r w:rsidRPr="00E75E0B">
              <w:rPr>
                <w:rFonts w:hint="cs"/>
                <w:szCs w:val="24"/>
                <w:rtl/>
              </w:rPr>
              <w:t>חתימה</w:t>
            </w:r>
          </w:p>
        </w:tc>
      </w:tr>
    </w:tbl>
    <w:p w:rsidR="00481023" w:rsidRDefault="00481023" w:rsidP="00481023">
      <w:pPr>
        <w:spacing w:line="360" w:lineRule="auto"/>
        <w:ind w:left="720"/>
        <w:jc w:val="both"/>
        <w:rPr>
          <w:szCs w:val="24"/>
          <w:rtl/>
        </w:rPr>
      </w:pPr>
    </w:p>
    <w:p w:rsidR="00481023" w:rsidRPr="00B37C4D" w:rsidRDefault="00481023" w:rsidP="00481023">
      <w:pPr>
        <w:spacing w:line="360" w:lineRule="auto"/>
        <w:ind w:left="720"/>
        <w:jc w:val="both"/>
        <w:rPr>
          <w:szCs w:val="24"/>
          <w:rtl/>
        </w:rPr>
      </w:pPr>
    </w:p>
    <w:p w:rsidR="00481023" w:rsidRPr="00B37C4D" w:rsidRDefault="00481023" w:rsidP="00481023">
      <w:pPr>
        <w:pBdr>
          <w:bottom w:val="single" w:sz="12" w:space="1" w:color="auto"/>
        </w:pBdr>
        <w:spacing w:line="360" w:lineRule="auto"/>
        <w:jc w:val="both"/>
        <w:rPr>
          <w:szCs w:val="24"/>
          <w:rtl/>
        </w:rPr>
      </w:pPr>
    </w:p>
    <w:p w:rsidR="00481023" w:rsidRPr="00B37C4D" w:rsidRDefault="00481023" w:rsidP="00481023">
      <w:pPr>
        <w:spacing w:line="360" w:lineRule="auto"/>
        <w:jc w:val="both"/>
        <w:rPr>
          <w:szCs w:val="24"/>
          <w:rtl/>
        </w:rPr>
      </w:pPr>
    </w:p>
    <w:p w:rsidR="00481023" w:rsidRPr="00D24CFD" w:rsidRDefault="00481023" w:rsidP="00481023">
      <w:pPr>
        <w:spacing w:line="360" w:lineRule="auto"/>
        <w:ind w:left="299" w:right="360"/>
        <w:jc w:val="center"/>
        <w:rPr>
          <w:b/>
          <w:bCs/>
          <w:szCs w:val="24"/>
          <w:u w:val="single"/>
          <w:rtl/>
        </w:rPr>
      </w:pPr>
      <w:r w:rsidRPr="00D24CFD">
        <w:rPr>
          <w:b/>
          <w:bCs/>
          <w:szCs w:val="24"/>
          <w:u w:val="single"/>
          <w:rtl/>
        </w:rPr>
        <w:t>אי</w:t>
      </w:r>
      <w:r w:rsidRPr="00D24CFD">
        <w:rPr>
          <w:rFonts w:hint="cs"/>
          <w:b/>
          <w:bCs/>
          <w:szCs w:val="24"/>
          <w:u w:val="single"/>
          <w:rtl/>
        </w:rPr>
        <w:t>שור עו"ד</w:t>
      </w:r>
    </w:p>
    <w:p w:rsidR="00481023" w:rsidRPr="00D24CFD" w:rsidRDefault="00481023" w:rsidP="00481023">
      <w:pPr>
        <w:spacing w:line="360" w:lineRule="auto"/>
        <w:ind w:left="11" w:right="360" w:hanging="11"/>
        <w:rPr>
          <w:szCs w:val="24"/>
          <w:rtl/>
        </w:rPr>
      </w:pPr>
    </w:p>
    <w:p w:rsidR="00481023" w:rsidRPr="00D24CFD" w:rsidRDefault="00481023" w:rsidP="00481023">
      <w:pPr>
        <w:spacing w:line="360" w:lineRule="auto"/>
        <w:jc w:val="both"/>
        <w:rPr>
          <w:rFonts w:ascii="Arial" w:hAnsi="Arial"/>
          <w:b/>
          <w:bCs/>
          <w:szCs w:val="24"/>
          <w:rtl/>
        </w:rPr>
      </w:pPr>
      <w:r w:rsidRPr="00D24CFD">
        <w:rPr>
          <w:rFonts w:ascii="Arial" w:hAnsi="Arial"/>
          <w:b/>
          <w:bCs/>
          <w:szCs w:val="24"/>
          <w:u w:val="single"/>
          <w:rtl/>
        </w:rPr>
        <w:t>אישור</w:t>
      </w:r>
    </w:p>
    <w:p w:rsidR="00481023" w:rsidRPr="00D24CFD" w:rsidRDefault="00481023" w:rsidP="00481023">
      <w:pPr>
        <w:spacing w:line="360" w:lineRule="auto"/>
        <w:jc w:val="both"/>
        <w:rPr>
          <w:rFonts w:ascii="Arial" w:hAnsi="Arial"/>
          <w:szCs w:val="24"/>
          <w:rtl/>
        </w:rPr>
      </w:pPr>
      <w:r w:rsidRPr="00D24CFD">
        <w:rPr>
          <w:rFonts w:ascii="Arial" w:hAnsi="Arial"/>
          <w:szCs w:val="24"/>
          <w:rtl/>
        </w:rPr>
        <w:t>אני הח"מ ______________, עו"ד מאשר/ת בזאת כי ביום __________ הופיע/ה בפני במשרדי מר/גב' ______________ שז</w:t>
      </w:r>
      <w:r w:rsidRPr="00D24CFD">
        <w:rPr>
          <w:rFonts w:ascii="Arial" w:hAnsi="Arial" w:hint="cs"/>
          <w:szCs w:val="24"/>
          <w:rtl/>
        </w:rPr>
        <w:t>י</w:t>
      </w:r>
      <w:r w:rsidRPr="00D24CFD">
        <w:rPr>
          <w:rFonts w:ascii="Arial" w:hAnsi="Arial"/>
          <w:szCs w:val="24"/>
          <w:rtl/>
        </w:rPr>
        <w:t xml:space="preserve">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481023" w:rsidRPr="00D24CFD" w:rsidRDefault="00481023" w:rsidP="00481023">
      <w:pPr>
        <w:spacing w:line="360" w:lineRule="auto"/>
        <w:rPr>
          <w:rFonts w:ascii="Arial" w:hAnsi="Arial"/>
          <w:szCs w:val="24"/>
          <w:rtl/>
        </w:rPr>
      </w:pPr>
      <w:r w:rsidRPr="00D24CFD">
        <w:rPr>
          <w:rFonts w:ascii="Arial" w:hAnsi="Arial"/>
          <w:szCs w:val="24"/>
          <w:rtl/>
        </w:rPr>
        <w:t>_______                                                                         ______ ____________</w:t>
      </w:r>
    </w:p>
    <w:p w:rsidR="00481023" w:rsidRPr="00D24CFD" w:rsidRDefault="00481023" w:rsidP="00481023">
      <w:pPr>
        <w:spacing w:line="360" w:lineRule="auto"/>
        <w:rPr>
          <w:rFonts w:ascii="Arial" w:hAnsi="Arial"/>
          <w:szCs w:val="24"/>
          <w:rtl/>
        </w:rPr>
      </w:pPr>
      <w:r w:rsidRPr="00D24CFD">
        <w:rPr>
          <w:rFonts w:ascii="Arial" w:hAnsi="Arial"/>
          <w:szCs w:val="24"/>
          <w:rtl/>
        </w:rPr>
        <w:t>תאריך                                                                             חתימה וחותמת עורך דין</w:t>
      </w:r>
      <w:r>
        <w:rPr>
          <w:szCs w:val="24"/>
          <w:rtl/>
        </w:rPr>
        <w:br w:type="page"/>
      </w:r>
    </w:p>
    <w:p w:rsidR="00481023" w:rsidRPr="00AB79CF" w:rsidRDefault="00481023" w:rsidP="00481023">
      <w:pPr>
        <w:overflowPunct w:val="0"/>
        <w:autoSpaceDE w:val="0"/>
        <w:autoSpaceDN w:val="0"/>
        <w:adjustRightInd w:val="0"/>
        <w:spacing w:line="360" w:lineRule="auto"/>
        <w:jc w:val="right"/>
        <w:textAlignment w:val="baseline"/>
        <w:rPr>
          <w:szCs w:val="24"/>
          <w:rtl/>
        </w:rPr>
      </w:pPr>
      <w:r w:rsidRPr="000753B2">
        <w:rPr>
          <w:rFonts w:hint="cs"/>
          <w:b/>
          <w:bCs/>
          <w:szCs w:val="24"/>
          <w:u w:val="single"/>
          <w:rtl/>
        </w:rPr>
        <w:lastRenderedPageBreak/>
        <w:t>נ ס פ  ח  ו'</w:t>
      </w:r>
    </w:p>
    <w:p w:rsidR="00481023" w:rsidRPr="00D24CFD" w:rsidRDefault="00481023" w:rsidP="00481023">
      <w:pPr>
        <w:pStyle w:val="NormalWeb"/>
        <w:bidi/>
        <w:spacing w:before="0" w:beforeAutospacing="0" w:after="0" w:afterAutospacing="0" w:line="360" w:lineRule="auto"/>
        <w:rPr>
          <w:rFonts w:ascii="Arial" w:hAnsi="Arial" w:cs="David"/>
          <w:color w:val="000000"/>
          <w:u w:val="single"/>
          <w:rtl/>
        </w:rPr>
      </w:pPr>
      <w:r w:rsidRPr="00D24CFD">
        <w:rPr>
          <w:rFonts w:ascii="Arial" w:hAnsi="Arial" w:cs="David"/>
          <w:color w:val="000000"/>
          <w:u w:val="single"/>
          <w:rtl/>
        </w:rPr>
        <w:t>לכבוד</w:t>
      </w:r>
      <w:r w:rsidRPr="00D24CFD">
        <w:rPr>
          <w:rFonts w:ascii="Arial" w:hAnsi="Arial" w:cs="David" w:hint="cs"/>
          <w:color w:val="000000"/>
          <w:u w:val="single"/>
          <w:rtl/>
        </w:rPr>
        <w:t>:</w:t>
      </w:r>
      <w:r w:rsidRPr="00D24CFD">
        <w:rPr>
          <w:rFonts w:ascii="Arial" w:hAnsi="Arial" w:cs="David"/>
          <w:color w:val="000000"/>
          <w:u w:val="single"/>
          <w:rtl/>
        </w:rPr>
        <w:t>משרד האנרגיה והמים</w:t>
      </w:r>
    </w:p>
    <w:p w:rsidR="00481023" w:rsidRPr="004760FA" w:rsidRDefault="00481023" w:rsidP="00481023">
      <w:pPr>
        <w:spacing w:line="360" w:lineRule="auto"/>
        <w:jc w:val="both"/>
        <w:rPr>
          <w:rFonts w:ascii="Arial" w:hAnsi="Arial"/>
          <w:szCs w:val="24"/>
          <w:rtl/>
        </w:rPr>
      </w:pPr>
      <w:r w:rsidRPr="004760FA">
        <w:rPr>
          <w:rFonts w:ascii="Arial" w:hAnsi="Arial"/>
          <w:b/>
          <w:bCs/>
          <w:szCs w:val="24"/>
          <w:u w:val="single"/>
          <w:rtl/>
        </w:rPr>
        <w:t>הצהרה</w:t>
      </w:r>
      <w:r w:rsidRPr="004760FA">
        <w:rPr>
          <w:rFonts w:ascii="Arial" w:hAnsi="Arial"/>
          <w:szCs w:val="24"/>
          <w:rtl/>
        </w:rPr>
        <w:b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481023" w:rsidRPr="004760FA" w:rsidRDefault="00481023" w:rsidP="00481023">
      <w:pPr>
        <w:spacing w:line="360" w:lineRule="auto"/>
        <w:ind w:left="746"/>
        <w:jc w:val="both"/>
        <w:rPr>
          <w:rFonts w:ascii="Arial" w:hAnsi="Arial"/>
          <w:szCs w:val="24"/>
          <w:rtl/>
        </w:rPr>
      </w:pPr>
      <w:r w:rsidRPr="004760FA">
        <w:rPr>
          <w:rFonts w:ascii="Arial" w:hAnsi="Arial"/>
          <w:szCs w:val="24"/>
          <w:rtl/>
        </w:rPr>
        <w:t>___________  _______________   ____________            _____________</w:t>
      </w:r>
    </w:p>
    <w:p w:rsidR="00481023" w:rsidRPr="004760FA" w:rsidRDefault="00481023" w:rsidP="00481023">
      <w:pPr>
        <w:spacing w:line="360" w:lineRule="auto"/>
        <w:ind w:left="746"/>
        <w:jc w:val="both"/>
        <w:rPr>
          <w:rFonts w:ascii="Arial" w:hAnsi="Arial"/>
          <w:szCs w:val="24"/>
          <w:rtl/>
        </w:rPr>
      </w:pPr>
      <w:r w:rsidRPr="004760FA">
        <w:rPr>
          <w:rFonts w:ascii="Arial" w:hAnsi="Arial"/>
          <w:szCs w:val="24"/>
          <w:rtl/>
        </w:rPr>
        <w:t xml:space="preserve">     תאריך             שם מורשה החתימה          חתימה                             חותמת</w:t>
      </w:r>
    </w:p>
    <w:p w:rsidR="00481023" w:rsidRPr="004760FA" w:rsidRDefault="00481023" w:rsidP="00481023">
      <w:pPr>
        <w:spacing w:line="360" w:lineRule="auto"/>
        <w:jc w:val="both"/>
        <w:rPr>
          <w:rFonts w:ascii="Arial" w:hAnsi="Arial"/>
          <w:szCs w:val="24"/>
          <w:rtl/>
        </w:rPr>
      </w:pPr>
    </w:p>
    <w:p w:rsidR="00481023" w:rsidRPr="00AB79CF" w:rsidRDefault="00481023" w:rsidP="00481023">
      <w:pPr>
        <w:spacing w:line="360" w:lineRule="auto"/>
        <w:jc w:val="both"/>
        <w:rPr>
          <w:rFonts w:ascii="Arial" w:hAnsi="Arial"/>
          <w:b/>
          <w:bCs/>
          <w:szCs w:val="24"/>
          <w:rtl/>
        </w:rPr>
      </w:pPr>
      <w:r w:rsidRPr="00AB79CF">
        <w:rPr>
          <w:rFonts w:ascii="Arial" w:hAnsi="Arial"/>
          <w:b/>
          <w:bCs/>
          <w:szCs w:val="24"/>
          <w:u w:val="single"/>
          <w:rtl/>
        </w:rPr>
        <w:t>אישור</w:t>
      </w:r>
    </w:p>
    <w:p w:rsidR="00481023" w:rsidRPr="004760FA" w:rsidRDefault="00481023" w:rsidP="00481023">
      <w:pPr>
        <w:spacing w:line="360" w:lineRule="auto"/>
        <w:jc w:val="both"/>
        <w:rPr>
          <w:rFonts w:ascii="Arial" w:hAnsi="Arial"/>
          <w:szCs w:val="24"/>
          <w:rtl/>
        </w:rPr>
      </w:pPr>
      <w:r w:rsidRPr="004760FA">
        <w:rPr>
          <w:rFonts w:ascii="Arial" w:hAnsi="Arial"/>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481023" w:rsidRPr="004760FA" w:rsidRDefault="00481023" w:rsidP="00481023">
      <w:pPr>
        <w:spacing w:line="360" w:lineRule="auto"/>
        <w:rPr>
          <w:rFonts w:ascii="Arial" w:hAnsi="Arial"/>
          <w:szCs w:val="24"/>
          <w:rtl/>
        </w:rPr>
      </w:pPr>
      <w:r w:rsidRPr="004760FA">
        <w:rPr>
          <w:rFonts w:ascii="Arial" w:hAnsi="Arial"/>
          <w:szCs w:val="24"/>
          <w:rtl/>
        </w:rPr>
        <w:t>_______                                                                         ______ ____________</w:t>
      </w:r>
    </w:p>
    <w:p w:rsidR="00481023" w:rsidRPr="00AB79CF" w:rsidRDefault="00481023" w:rsidP="00481023">
      <w:pPr>
        <w:spacing w:line="360" w:lineRule="auto"/>
        <w:rPr>
          <w:rFonts w:ascii="Arial" w:hAnsi="Arial"/>
          <w:szCs w:val="24"/>
          <w:rtl/>
        </w:rPr>
      </w:pPr>
      <w:r w:rsidRPr="004760FA">
        <w:rPr>
          <w:rFonts w:ascii="Arial" w:hAnsi="Arial"/>
          <w:szCs w:val="24"/>
          <w:rtl/>
        </w:rPr>
        <w:t>תאריך                                                                             חתימה וחותמת עורך דין</w:t>
      </w:r>
    </w:p>
    <w:p w:rsidR="00481023" w:rsidRPr="004760FA" w:rsidRDefault="00481023" w:rsidP="00481023">
      <w:pPr>
        <w:spacing w:line="360" w:lineRule="auto"/>
        <w:ind w:left="360"/>
        <w:rPr>
          <w:rFonts w:ascii="Arial" w:hAnsi="Arial"/>
          <w:b/>
          <w:bCs/>
          <w:szCs w:val="24"/>
          <w:u w:val="single"/>
          <w:rtl/>
        </w:rPr>
      </w:pPr>
      <w:r w:rsidRPr="004760FA">
        <w:rPr>
          <w:rFonts w:ascii="Arial" w:hAnsi="Arial"/>
          <w:b/>
          <w:bCs/>
          <w:szCs w:val="24"/>
          <w:u w:val="single"/>
          <w:rtl/>
        </w:rPr>
        <w:t>התחייבות לקיום החקיקה בתחום העסקת עובדים</w:t>
      </w:r>
    </w:p>
    <w:p w:rsidR="00481023" w:rsidRPr="004760FA" w:rsidRDefault="00481023" w:rsidP="00481023">
      <w:pPr>
        <w:spacing w:line="360" w:lineRule="auto"/>
        <w:ind w:left="360"/>
        <w:rPr>
          <w:rFonts w:ascii="Arial" w:hAnsi="Arial"/>
          <w:szCs w:val="24"/>
          <w:rtl/>
        </w:rPr>
      </w:pPr>
      <w:r w:rsidRPr="004760FA">
        <w:rPr>
          <w:rFonts w:ascii="Arial" w:hAnsi="Arial"/>
          <w:szCs w:val="24"/>
          <w:rtl/>
        </w:rPr>
        <w:t xml:space="preserve">אני הח"מ מתחייב בזאת לקיים בכל תקופת ההסכם שייחתם, ככל שייחתם, בעקבות זכייתי במכרז פומבי מס' </w:t>
      </w:r>
      <w:r>
        <w:rPr>
          <w:rFonts w:ascii="Arial" w:hAnsi="Arial" w:hint="cs"/>
          <w:szCs w:val="24"/>
          <w:rtl/>
        </w:rPr>
        <w:t>13</w:t>
      </w:r>
      <w:r w:rsidRPr="004760FA">
        <w:rPr>
          <w:rFonts w:ascii="Arial" w:hAnsi="Arial" w:hint="cs"/>
          <w:szCs w:val="24"/>
          <w:rtl/>
        </w:rPr>
        <w:t xml:space="preserve">/12 </w:t>
      </w:r>
      <w:r w:rsidRPr="004760FA">
        <w:rPr>
          <w:rFonts w:ascii="Arial" w:hAnsi="Arial"/>
          <w:szCs w:val="24"/>
          <w:rtl/>
        </w:rPr>
        <w:t>לגבי העובדים שיועסקו על ידי את האמור בחוקי העבודה המפורטים בהמשך לזה:</w:t>
      </w:r>
    </w:p>
    <w:p w:rsidR="00481023" w:rsidRPr="004760FA" w:rsidRDefault="00481023" w:rsidP="00481023">
      <w:pPr>
        <w:spacing w:line="360" w:lineRule="auto"/>
        <w:ind w:left="375" w:hanging="1"/>
        <w:rPr>
          <w:rFonts w:ascii="Arial" w:hAnsi="Arial"/>
          <w:szCs w:val="24"/>
          <w:rtl/>
        </w:rPr>
      </w:pPr>
      <w:r w:rsidRPr="004760FA">
        <w:rPr>
          <w:rFonts w:ascii="Arial" w:hAnsi="Arial"/>
          <w:szCs w:val="24"/>
          <w:rtl/>
        </w:rPr>
        <w:t>חוק התעסוקה, תשי"ט- 1959</w:t>
      </w:r>
    </w:p>
    <w:p w:rsidR="00481023" w:rsidRPr="004760FA" w:rsidRDefault="00481023" w:rsidP="00481023">
      <w:pPr>
        <w:spacing w:line="360" w:lineRule="auto"/>
        <w:ind w:left="375" w:hanging="1"/>
        <w:rPr>
          <w:rFonts w:ascii="Arial" w:hAnsi="Arial"/>
          <w:szCs w:val="24"/>
        </w:rPr>
      </w:pPr>
      <w:r w:rsidRPr="004760FA">
        <w:rPr>
          <w:rFonts w:ascii="Arial" w:hAnsi="Arial"/>
          <w:szCs w:val="24"/>
          <w:rtl/>
        </w:rPr>
        <w:t>חוק שעות העבודה והמנוחה, תשי"א- 1951</w:t>
      </w:r>
    </w:p>
    <w:p w:rsidR="00481023" w:rsidRPr="004760FA" w:rsidRDefault="00481023" w:rsidP="00481023">
      <w:pPr>
        <w:spacing w:line="360" w:lineRule="auto"/>
        <w:ind w:left="375" w:hanging="1"/>
        <w:rPr>
          <w:rFonts w:ascii="Arial" w:hAnsi="Arial"/>
          <w:szCs w:val="24"/>
        </w:rPr>
      </w:pPr>
      <w:r w:rsidRPr="004760FA">
        <w:rPr>
          <w:rFonts w:ascii="Arial" w:hAnsi="Arial"/>
          <w:szCs w:val="24"/>
          <w:rtl/>
        </w:rPr>
        <w:t>חוק דמי מחלה, תשל"ו- 1976</w:t>
      </w:r>
    </w:p>
    <w:p w:rsidR="00481023" w:rsidRPr="004760FA" w:rsidRDefault="00481023" w:rsidP="00481023">
      <w:pPr>
        <w:spacing w:line="360" w:lineRule="auto"/>
        <w:ind w:left="375" w:hanging="1"/>
        <w:rPr>
          <w:rFonts w:ascii="Arial" w:hAnsi="Arial"/>
          <w:szCs w:val="24"/>
        </w:rPr>
      </w:pPr>
      <w:r w:rsidRPr="004760FA">
        <w:rPr>
          <w:rFonts w:ascii="Arial" w:hAnsi="Arial"/>
          <w:szCs w:val="24"/>
          <w:rtl/>
        </w:rPr>
        <w:t>חוק חופשה שנתית, תשי"א- 1951</w:t>
      </w:r>
    </w:p>
    <w:p w:rsidR="00481023" w:rsidRPr="004760FA" w:rsidRDefault="00481023" w:rsidP="00481023">
      <w:pPr>
        <w:spacing w:line="360" w:lineRule="auto"/>
        <w:ind w:left="375" w:hanging="1"/>
        <w:rPr>
          <w:rFonts w:ascii="Arial" w:hAnsi="Arial"/>
          <w:szCs w:val="24"/>
        </w:rPr>
      </w:pPr>
      <w:r w:rsidRPr="004760FA">
        <w:rPr>
          <w:rFonts w:ascii="Arial" w:hAnsi="Arial"/>
          <w:szCs w:val="24"/>
          <w:rtl/>
        </w:rPr>
        <w:t>חוק עבודת נשים, תשי"ד- 1954</w:t>
      </w:r>
    </w:p>
    <w:p w:rsidR="00481023" w:rsidRPr="004760FA" w:rsidRDefault="00481023" w:rsidP="00481023">
      <w:pPr>
        <w:spacing w:line="360" w:lineRule="auto"/>
        <w:ind w:left="375" w:hanging="1"/>
        <w:rPr>
          <w:rFonts w:ascii="Arial" w:hAnsi="Arial"/>
          <w:szCs w:val="24"/>
        </w:rPr>
      </w:pPr>
      <w:r w:rsidRPr="004760FA">
        <w:rPr>
          <w:rFonts w:ascii="Arial" w:hAnsi="Arial"/>
          <w:szCs w:val="24"/>
          <w:rtl/>
        </w:rPr>
        <w:t>חוק שכר שווה לעובדת ולעובד, תשנ"ו- 1996</w:t>
      </w:r>
    </w:p>
    <w:p w:rsidR="00481023" w:rsidRPr="004760FA" w:rsidRDefault="00481023" w:rsidP="00481023">
      <w:pPr>
        <w:spacing w:line="360" w:lineRule="auto"/>
        <w:ind w:left="375" w:hanging="1"/>
        <w:rPr>
          <w:rFonts w:ascii="Arial" w:hAnsi="Arial"/>
          <w:szCs w:val="24"/>
        </w:rPr>
      </w:pPr>
      <w:r w:rsidRPr="004760FA">
        <w:rPr>
          <w:rFonts w:ascii="Arial" w:hAnsi="Arial"/>
          <w:szCs w:val="24"/>
          <w:rtl/>
        </w:rPr>
        <w:t>חוק עבודת הנוער, תשי"ג- 1952</w:t>
      </w:r>
    </w:p>
    <w:p w:rsidR="00481023" w:rsidRPr="004760FA" w:rsidRDefault="00481023" w:rsidP="00481023">
      <w:pPr>
        <w:spacing w:line="360" w:lineRule="auto"/>
        <w:ind w:left="375" w:hanging="1"/>
        <w:rPr>
          <w:rFonts w:ascii="Arial" w:hAnsi="Arial"/>
          <w:szCs w:val="24"/>
          <w:rtl/>
        </w:rPr>
      </w:pPr>
      <w:r w:rsidRPr="004760FA">
        <w:rPr>
          <w:rFonts w:ascii="Arial" w:hAnsi="Arial"/>
          <w:szCs w:val="24"/>
          <w:rtl/>
        </w:rPr>
        <w:t>חוק החניכות, תשי"ג-1953</w:t>
      </w:r>
    </w:p>
    <w:p w:rsidR="00481023" w:rsidRPr="004760FA" w:rsidRDefault="00481023" w:rsidP="00481023">
      <w:pPr>
        <w:spacing w:line="360" w:lineRule="auto"/>
        <w:ind w:left="375" w:hanging="1"/>
        <w:rPr>
          <w:rFonts w:ascii="Arial" w:hAnsi="Arial"/>
          <w:szCs w:val="24"/>
          <w:rtl/>
        </w:rPr>
      </w:pPr>
      <w:r w:rsidRPr="004760FA">
        <w:rPr>
          <w:rFonts w:ascii="Arial" w:hAnsi="Arial"/>
          <w:szCs w:val="24"/>
          <w:rtl/>
        </w:rPr>
        <w:t>חוק החיילים המשוחררים (החזרה לעבודה), תש"ט- 1949</w:t>
      </w:r>
    </w:p>
    <w:p w:rsidR="00481023" w:rsidRPr="004760FA" w:rsidRDefault="00481023" w:rsidP="00481023">
      <w:pPr>
        <w:spacing w:line="360" w:lineRule="auto"/>
        <w:ind w:left="375" w:hanging="1"/>
        <w:rPr>
          <w:rFonts w:ascii="Arial" w:hAnsi="Arial"/>
          <w:szCs w:val="24"/>
          <w:rtl/>
        </w:rPr>
      </w:pPr>
      <w:r w:rsidRPr="004760FA">
        <w:rPr>
          <w:rFonts w:ascii="Arial" w:hAnsi="Arial"/>
          <w:szCs w:val="24"/>
          <w:rtl/>
        </w:rPr>
        <w:t>חוק הגנת השכר, תשי"ח- 1958</w:t>
      </w:r>
    </w:p>
    <w:p w:rsidR="00481023" w:rsidRPr="004760FA" w:rsidRDefault="00481023" w:rsidP="00481023">
      <w:pPr>
        <w:spacing w:line="360" w:lineRule="auto"/>
        <w:ind w:left="375" w:hanging="1"/>
        <w:rPr>
          <w:rFonts w:ascii="Arial" w:hAnsi="Arial"/>
          <w:szCs w:val="24"/>
          <w:rtl/>
        </w:rPr>
      </w:pPr>
      <w:r w:rsidRPr="004760FA">
        <w:rPr>
          <w:rFonts w:ascii="Arial" w:hAnsi="Arial"/>
          <w:szCs w:val="24"/>
          <w:rtl/>
        </w:rPr>
        <w:t>חוק פיצויי הפיטורין, תשכ"ג- 1963</w:t>
      </w:r>
    </w:p>
    <w:p w:rsidR="00481023" w:rsidRPr="004760FA" w:rsidRDefault="00481023" w:rsidP="00481023">
      <w:pPr>
        <w:spacing w:line="360" w:lineRule="auto"/>
        <w:ind w:left="375" w:hanging="1"/>
        <w:rPr>
          <w:rFonts w:ascii="Arial" w:hAnsi="Arial"/>
          <w:szCs w:val="24"/>
          <w:rtl/>
        </w:rPr>
      </w:pPr>
      <w:r w:rsidRPr="004760FA">
        <w:rPr>
          <w:rFonts w:ascii="Arial" w:hAnsi="Arial"/>
          <w:szCs w:val="24"/>
          <w:rtl/>
        </w:rPr>
        <w:t>חוק שכר מינימום, תשמ"ז- 1987</w:t>
      </w:r>
    </w:p>
    <w:p w:rsidR="00481023" w:rsidRPr="004760FA" w:rsidRDefault="00481023" w:rsidP="00481023">
      <w:pPr>
        <w:spacing w:line="360" w:lineRule="auto"/>
        <w:ind w:left="375" w:hanging="1"/>
        <w:rPr>
          <w:rFonts w:ascii="Arial" w:hAnsi="Arial"/>
          <w:szCs w:val="24"/>
          <w:rtl/>
        </w:rPr>
      </w:pPr>
      <w:r w:rsidRPr="004760FA">
        <w:rPr>
          <w:rFonts w:ascii="Arial" w:hAnsi="Arial"/>
          <w:szCs w:val="24"/>
          <w:rtl/>
        </w:rPr>
        <w:t xml:space="preserve">חוק הביטוח הלאומי (נוסח משולב), תשנ"ה- 1995                                                  </w:t>
      </w:r>
    </w:p>
    <w:p w:rsidR="00481023" w:rsidRPr="004760FA" w:rsidRDefault="00481023" w:rsidP="00481023">
      <w:pPr>
        <w:tabs>
          <w:tab w:val="left" w:pos="926"/>
        </w:tabs>
        <w:spacing w:line="360" w:lineRule="auto"/>
        <w:rPr>
          <w:rFonts w:ascii="Arial" w:hAnsi="Arial"/>
          <w:szCs w:val="24"/>
          <w:rtl/>
        </w:rPr>
      </w:pPr>
    </w:p>
    <w:p w:rsidR="00481023" w:rsidRPr="004760FA" w:rsidRDefault="00481023" w:rsidP="00481023">
      <w:pPr>
        <w:tabs>
          <w:tab w:val="left" w:pos="926"/>
        </w:tabs>
        <w:spacing w:line="360" w:lineRule="auto"/>
        <w:ind w:left="720"/>
        <w:rPr>
          <w:rFonts w:ascii="Arial" w:hAnsi="Arial"/>
          <w:szCs w:val="24"/>
          <w:rtl/>
        </w:rPr>
      </w:pPr>
      <w:r w:rsidRPr="004760FA">
        <w:rPr>
          <w:rFonts w:ascii="Arial" w:hAnsi="Arial"/>
          <w:szCs w:val="24"/>
          <w:rtl/>
        </w:rPr>
        <w:t>____________</w:t>
      </w:r>
      <w:r w:rsidRPr="004760FA">
        <w:rPr>
          <w:rFonts w:ascii="Arial" w:hAnsi="Arial"/>
          <w:szCs w:val="24"/>
          <w:rtl/>
        </w:rPr>
        <w:tab/>
        <w:t xml:space="preserve">   _______________</w:t>
      </w:r>
      <w:r w:rsidRPr="004760FA">
        <w:rPr>
          <w:rFonts w:ascii="Arial" w:hAnsi="Arial"/>
          <w:szCs w:val="24"/>
          <w:rtl/>
        </w:rPr>
        <w:tab/>
      </w:r>
      <w:r w:rsidRPr="004760FA">
        <w:rPr>
          <w:rFonts w:ascii="Arial" w:hAnsi="Arial"/>
          <w:szCs w:val="24"/>
          <w:rtl/>
        </w:rPr>
        <w:tab/>
        <w:t xml:space="preserve">    ______________</w:t>
      </w:r>
    </w:p>
    <w:p w:rsidR="00481023" w:rsidRPr="00AB79CF" w:rsidRDefault="00481023" w:rsidP="00481023">
      <w:pPr>
        <w:tabs>
          <w:tab w:val="left" w:pos="926"/>
        </w:tabs>
        <w:spacing w:line="360" w:lineRule="auto"/>
        <w:ind w:left="2880" w:hanging="2160"/>
        <w:rPr>
          <w:rFonts w:ascii="Arial" w:hAnsi="Arial"/>
          <w:szCs w:val="24"/>
          <w:rtl/>
        </w:rPr>
      </w:pPr>
      <w:r>
        <w:rPr>
          <w:rFonts w:ascii="Arial" w:hAnsi="Arial"/>
          <w:szCs w:val="24"/>
          <w:rtl/>
        </w:rPr>
        <w:t xml:space="preserve">      תאריך</w:t>
      </w:r>
      <w:r>
        <w:rPr>
          <w:rFonts w:ascii="Arial" w:hAnsi="Arial"/>
          <w:szCs w:val="24"/>
          <w:rtl/>
        </w:rPr>
        <w:tab/>
      </w:r>
      <w:r w:rsidRPr="004760FA">
        <w:rPr>
          <w:rFonts w:ascii="Arial" w:hAnsi="Arial"/>
          <w:szCs w:val="24"/>
          <w:rtl/>
        </w:rPr>
        <w:t>שם מלא של נציג המציע</w:t>
      </w:r>
      <w:r w:rsidRPr="004760FA">
        <w:rPr>
          <w:rFonts w:ascii="Arial" w:hAnsi="Arial"/>
          <w:szCs w:val="24"/>
          <w:rtl/>
        </w:rPr>
        <w:tab/>
      </w:r>
      <w:r w:rsidRPr="004760FA">
        <w:rPr>
          <w:rFonts w:ascii="Arial" w:hAnsi="Arial"/>
          <w:szCs w:val="24"/>
          <w:rtl/>
        </w:rPr>
        <w:tab/>
        <w:t>חתימה וחותמת המציע</w:t>
      </w:r>
      <w:r>
        <w:rPr>
          <w:szCs w:val="24"/>
          <w:rtl/>
        </w:rPr>
        <w:br w:type="page"/>
      </w:r>
      <w:r w:rsidRPr="005D3079">
        <w:rPr>
          <w:rFonts w:hint="cs"/>
          <w:b/>
          <w:bCs/>
          <w:szCs w:val="24"/>
          <w:rtl/>
        </w:rPr>
        <w:lastRenderedPageBreak/>
        <w:t xml:space="preserve">                                                                                         </w:t>
      </w:r>
      <w:r w:rsidRPr="000753B2">
        <w:rPr>
          <w:rFonts w:hint="cs"/>
          <w:b/>
          <w:bCs/>
          <w:szCs w:val="24"/>
          <w:u w:val="single"/>
          <w:rtl/>
        </w:rPr>
        <w:t>נ ס פ ח   ז'</w:t>
      </w:r>
    </w:p>
    <w:p w:rsidR="00481023" w:rsidRPr="00AB79CF" w:rsidRDefault="00481023" w:rsidP="00481023">
      <w:pPr>
        <w:overflowPunct w:val="0"/>
        <w:autoSpaceDE w:val="0"/>
        <w:autoSpaceDN w:val="0"/>
        <w:adjustRightInd w:val="0"/>
        <w:spacing w:line="360" w:lineRule="auto"/>
        <w:jc w:val="both"/>
        <w:textAlignment w:val="baseline"/>
        <w:rPr>
          <w:b/>
          <w:bCs/>
          <w:szCs w:val="24"/>
          <w:u w:val="single"/>
          <w:rtl/>
        </w:rPr>
      </w:pPr>
    </w:p>
    <w:p w:rsidR="00481023" w:rsidRPr="00AB79CF" w:rsidRDefault="00481023" w:rsidP="00481023">
      <w:pPr>
        <w:overflowPunct w:val="0"/>
        <w:autoSpaceDE w:val="0"/>
        <w:autoSpaceDN w:val="0"/>
        <w:adjustRightInd w:val="0"/>
        <w:spacing w:line="360" w:lineRule="auto"/>
        <w:jc w:val="center"/>
        <w:textAlignment w:val="baseline"/>
        <w:rPr>
          <w:b/>
          <w:bCs/>
          <w:szCs w:val="24"/>
          <w:u w:val="single"/>
          <w:rtl/>
        </w:rPr>
      </w:pPr>
      <w:r w:rsidRPr="00AB79CF">
        <w:rPr>
          <w:rFonts w:hint="cs"/>
          <w:b/>
          <w:bCs/>
          <w:szCs w:val="24"/>
          <w:u w:val="single"/>
          <w:rtl/>
        </w:rPr>
        <w:t>התחייבות בדבר שימוש בתוכנות מקוריות</w:t>
      </w: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0753B2" w:rsidRDefault="00481023" w:rsidP="00481023">
      <w:pPr>
        <w:overflowPunct w:val="0"/>
        <w:autoSpaceDE w:val="0"/>
        <w:autoSpaceDN w:val="0"/>
        <w:adjustRightInd w:val="0"/>
        <w:spacing w:line="360" w:lineRule="auto"/>
        <w:jc w:val="both"/>
        <w:textAlignment w:val="baseline"/>
        <w:rPr>
          <w:szCs w:val="24"/>
          <w:rtl/>
        </w:rPr>
      </w:pPr>
      <w:r w:rsidRPr="000753B2">
        <w:rPr>
          <w:rFonts w:hint="eastAsia"/>
          <w:szCs w:val="24"/>
          <w:rtl/>
        </w:rPr>
        <w:t>אני</w:t>
      </w:r>
      <w:r w:rsidRPr="000753B2">
        <w:rPr>
          <w:szCs w:val="24"/>
          <w:rtl/>
        </w:rPr>
        <w:t xml:space="preserve"> </w:t>
      </w:r>
      <w:r w:rsidRPr="000753B2">
        <w:rPr>
          <w:rFonts w:hint="eastAsia"/>
          <w:szCs w:val="24"/>
          <w:rtl/>
        </w:rPr>
        <w:t>הח</w:t>
      </w:r>
      <w:r w:rsidRPr="000753B2">
        <w:rPr>
          <w:szCs w:val="24"/>
          <w:rtl/>
        </w:rPr>
        <w:t>"</w:t>
      </w:r>
      <w:r w:rsidRPr="000753B2">
        <w:rPr>
          <w:rFonts w:hint="eastAsia"/>
          <w:szCs w:val="24"/>
          <w:rtl/>
        </w:rPr>
        <w:t>מ</w:t>
      </w:r>
      <w:r w:rsidRPr="000753B2">
        <w:rPr>
          <w:szCs w:val="24"/>
          <w:rtl/>
        </w:rPr>
        <w:t xml:space="preserve"> ______________ </w:t>
      </w:r>
      <w:r w:rsidRPr="000753B2">
        <w:rPr>
          <w:rFonts w:hint="eastAsia"/>
          <w:szCs w:val="24"/>
          <w:rtl/>
        </w:rPr>
        <w:t>נושא</w:t>
      </w:r>
      <w:r w:rsidRPr="000753B2">
        <w:rPr>
          <w:szCs w:val="24"/>
          <w:rtl/>
        </w:rPr>
        <w:t xml:space="preserve"> </w:t>
      </w:r>
      <w:r w:rsidRPr="000753B2">
        <w:rPr>
          <w:rFonts w:hint="eastAsia"/>
          <w:szCs w:val="24"/>
          <w:rtl/>
        </w:rPr>
        <w:t>ת</w:t>
      </w:r>
      <w:r w:rsidRPr="000753B2">
        <w:rPr>
          <w:szCs w:val="24"/>
          <w:rtl/>
        </w:rPr>
        <w:t>.</w:t>
      </w:r>
      <w:r w:rsidRPr="000753B2">
        <w:rPr>
          <w:rFonts w:hint="eastAsia"/>
          <w:szCs w:val="24"/>
          <w:rtl/>
        </w:rPr>
        <w:t>ז</w:t>
      </w:r>
      <w:r w:rsidRPr="000753B2">
        <w:rPr>
          <w:szCs w:val="24"/>
          <w:rtl/>
        </w:rPr>
        <w:t xml:space="preserve">. </w:t>
      </w:r>
      <w:r w:rsidRPr="000753B2">
        <w:rPr>
          <w:rFonts w:hint="eastAsia"/>
          <w:szCs w:val="24"/>
          <w:rtl/>
        </w:rPr>
        <w:t>מס</w:t>
      </w:r>
      <w:r w:rsidRPr="000753B2">
        <w:rPr>
          <w:szCs w:val="24"/>
          <w:rtl/>
        </w:rPr>
        <w:t xml:space="preserve">' ______________ </w:t>
      </w:r>
      <w:r w:rsidRPr="000753B2">
        <w:rPr>
          <w:rFonts w:hint="eastAsia"/>
          <w:szCs w:val="24"/>
          <w:rtl/>
        </w:rPr>
        <w:t>מורשה</w:t>
      </w:r>
      <w:r w:rsidRPr="000753B2">
        <w:rPr>
          <w:szCs w:val="24"/>
          <w:rtl/>
        </w:rPr>
        <w:t xml:space="preserve"> </w:t>
      </w:r>
      <w:r w:rsidRPr="000753B2">
        <w:rPr>
          <w:rFonts w:hint="eastAsia"/>
          <w:szCs w:val="24"/>
          <w:rtl/>
        </w:rPr>
        <w:t>חתימה</w:t>
      </w:r>
      <w:r w:rsidRPr="000753B2">
        <w:rPr>
          <w:szCs w:val="24"/>
          <w:rtl/>
        </w:rPr>
        <w:t xml:space="preserve"> </w:t>
      </w:r>
      <w:r w:rsidRPr="000753B2">
        <w:rPr>
          <w:rFonts w:hint="eastAsia"/>
          <w:szCs w:val="24"/>
          <w:rtl/>
        </w:rPr>
        <w:t>מטעם</w:t>
      </w:r>
      <w:r w:rsidRPr="000753B2">
        <w:rPr>
          <w:szCs w:val="24"/>
          <w:rtl/>
        </w:rPr>
        <w:t xml:space="preserve"> _______________ </w:t>
      </w:r>
      <w:r w:rsidRPr="000753B2">
        <w:rPr>
          <w:rFonts w:hint="eastAsia"/>
          <w:szCs w:val="24"/>
          <w:rtl/>
        </w:rPr>
        <w:t>שמספרו</w:t>
      </w:r>
      <w:r w:rsidRPr="000753B2">
        <w:rPr>
          <w:szCs w:val="24"/>
          <w:rtl/>
        </w:rPr>
        <w:t xml:space="preserve"> ______________ (</w:t>
      </w:r>
      <w:r w:rsidRPr="000753B2">
        <w:rPr>
          <w:rFonts w:hint="eastAsia"/>
          <w:szCs w:val="24"/>
          <w:rtl/>
        </w:rPr>
        <w:t>להלן</w:t>
      </w:r>
      <w:r w:rsidRPr="000753B2">
        <w:rPr>
          <w:szCs w:val="24"/>
          <w:rtl/>
        </w:rPr>
        <w:t>: "</w:t>
      </w:r>
      <w:r w:rsidRPr="000753B2">
        <w:rPr>
          <w:rFonts w:hint="eastAsia"/>
          <w:szCs w:val="24"/>
          <w:rtl/>
        </w:rPr>
        <w:t>המציע</w:t>
      </w:r>
      <w:r w:rsidRPr="000753B2">
        <w:rPr>
          <w:szCs w:val="24"/>
          <w:rtl/>
        </w:rPr>
        <w:t xml:space="preserve">") </w:t>
      </w:r>
      <w:r w:rsidRPr="000753B2">
        <w:rPr>
          <w:rFonts w:hint="eastAsia"/>
          <w:szCs w:val="24"/>
          <w:rtl/>
        </w:rPr>
        <w:t>מתחייב</w:t>
      </w:r>
      <w:r w:rsidRPr="000753B2">
        <w:rPr>
          <w:szCs w:val="24"/>
          <w:rtl/>
        </w:rPr>
        <w:t xml:space="preserve"> </w:t>
      </w:r>
      <w:r w:rsidRPr="000753B2">
        <w:rPr>
          <w:rFonts w:hint="eastAsia"/>
          <w:szCs w:val="24"/>
          <w:rtl/>
        </w:rPr>
        <w:t>בזאת</w:t>
      </w:r>
      <w:r w:rsidRPr="000753B2">
        <w:rPr>
          <w:szCs w:val="24"/>
          <w:rtl/>
        </w:rPr>
        <w:t xml:space="preserve">, </w:t>
      </w:r>
      <w:r w:rsidRPr="000753B2">
        <w:rPr>
          <w:rFonts w:hint="eastAsia"/>
          <w:szCs w:val="24"/>
          <w:rtl/>
        </w:rPr>
        <w:t>לעשות</w:t>
      </w:r>
      <w:r w:rsidRPr="000753B2">
        <w:rPr>
          <w:szCs w:val="24"/>
          <w:rtl/>
        </w:rPr>
        <w:t xml:space="preserve"> </w:t>
      </w:r>
      <w:r w:rsidRPr="000753B2">
        <w:rPr>
          <w:rFonts w:hint="eastAsia"/>
          <w:szCs w:val="24"/>
          <w:rtl/>
        </w:rPr>
        <w:t>שימוש</w:t>
      </w:r>
      <w:r w:rsidRPr="000753B2">
        <w:rPr>
          <w:szCs w:val="24"/>
          <w:rtl/>
        </w:rPr>
        <w:t xml:space="preserve"> </w:t>
      </w:r>
      <w:r w:rsidRPr="000753B2">
        <w:rPr>
          <w:rFonts w:hint="eastAsia"/>
          <w:szCs w:val="24"/>
          <w:rtl/>
        </w:rPr>
        <w:t>אך</w:t>
      </w:r>
      <w:r w:rsidRPr="000753B2">
        <w:rPr>
          <w:szCs w:val="24"/>
          <w:rtl/>
        </w:rPr>
        <w:t xml:space="preserve"> </w:t>
      </w:r>
      <w:r w:rsidRPr="000753B2">
        <w:rPr>
          <w:rFonts w:hint="eastAsia"/>
          <w:szCs w:val="24"/>
          <w:rtl/>
        </w:rPr>
        <w:t>ורק</w:t>
      </w:r>
      <w:r w:rsidRPr="000753B2">
        <w:rPr>
          <w:szCs w:val="24"/>
          <w:rtl/>
        </w:rPr>
        <w:t xml:space="preserve"> </w:t>
      </w:r>
      <w:r w:rsidRPr="000753B2">
        <w:rPr>
          <w:rFonts w:hint="eastAsia"/>
          <w:szCs w:val="24"/>
          <w:rtl/>
        </w:rPr>
        <w:t>בתוכנות</w:t>
      </w:r>
      <w:r w:rsidRPr="000753B2">
        <w:rPr>
          <w:szCs w:val="24"/>
          <w:rtl/>
        </w:rPr>
        <w:t xml:space="preserve"> </w:t>
      </w:r>
      <w:r w:rsidRPr="000753B2">
        <w:rPr>
          <w:rFonts w:hint="eastAsia"/>
          <w:szCs w:val="24"/>
          <w:rtl/>
        </w:rPr>
        <w:t>מחשב</w:t>
      </w:r>
      <w:r w:rsidRPr="000753B2">
        <w:rPr>
          <w:szCs w:val="24"/>
          <w:rtl/>
        </w:rPr>
        <w:t xml:space="preserve"> </w:t>
      </w:r>
      <w:r w:rsidRPr="000753B2">
        <w:rPr>
          <w:rFonts w:hint="eastAsia"/>
          <w:szCs w:val="24"/>
          <w:rtl/>
        </w:rPr>
        <w:t>מורשות</w:t>
      </w:r>
      <w:r>
        <w:rPr>
          <w:rFonts w:hint="cs"/>
          <w:szCs w:val="24"/>
          <w:rtl/>
        </w:rPr>
        <w:t>, לצורף מתן השירותים למשרד האנרגיה והמים</w:t>
      </w:r>
      <w:r w:rsidRPr="000753B2">
        <w:rPr>
          <w:szCs w:val="24"/>
          <w:rtl/>
        </w:rPr>
        <w:t xml:space="preserve">. </w:t>
      </w: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0753B2" w:rsidRDefault="00481023" w:rsidP="00481023">
      <w:pPr>
        <w:overflowPunct w:val="0"/>
        <w:autoSpaceDE w:val="0"/>
        <w:autoSpaceDN w:val="0"/>
        <w:adjustRightInd w:val="0"/>
        <w:spacing w:line="360" w:lineRule="auto"/>
        <w:jc w:val="both"/>
        <w:textAlignment w:val="baseline"/>
        <w:rPr>
          <w:szCs w:val="24"/>
          <w:rtl/>
        </w:rPr>
      </w:pPr>
      <w:r w:rsidRPr="000753B2">
        <w:rPr>
          <w:szCs w:val="24"/>
          <w:rtl/>
        </w:rPr>
        <w:t>________</w:t>
      </w:r>
      <w:r w:rsidRPr="000753B2">
        <w:rPr>
          <w:szCs w:val="24"/>
          <w:rtl/>
        </w:rPr>
        <w:tab/>
        <w:t>_______________</w:t>
      </w:r>
      <w:r w:rsidRPr="000753B2">
        <w:rPr>
          <w:szCs w:val="24"/>
          <w:rtl/>
        </w:rPr>
        <w:tab/>
      </w:r>
      <w:r w:rsidRPr="000753B2">
        <w:rPr>
          <w:szCs w:val="24"/>
          <w:rtl/>
        </w:rPr>
        <w:tab/>
        <w:t>_____________</w:t>
      </w:r>
      <w:r w:rsidRPr="000753B2">
        <w:rPr>
          <w:szCs w:val="24"/>
          <w:rtl/>
        </w:rPr>
        <w:tab/>
        <w:t>___________</w:t>
      </w:r>
    </w:p>
    <w:p w:rsidR="00481023" w:rsidRPr="000753B2" w:rsidRDefault="00481023" w:rsidP="00481023">
      <w:pPr>
        <w:overflowPunct w:val="0"/>
        <w:autoSpaceDE w:val="0"/>
        <w:autoSpaceDN w:val="0"/>
        <w:adjustRightInd w:val="0"/>
        <w:spacing w:line="360" w:lineRule="auto"/>
        <w:jc w:val="both"/>
        <w:textAlignment w:val="baseline"/>
        <w:rPr>
          <w:szCs w:val="24"/>
          <w:rtl/>
        </w:rPr>
      </w:pPr>
      <w:r w:rsidRPr="000753B2">
        <w:rPr>
          <w:rFonts w:hint="eastAsia"/>
          <w:szCs w:val="24"/>
          <w:rtl/>
        </w:rPr>
        <w:t>תאריך</w:t>
      </w:r>
      <w:r w:rsidRPr="000753B2">
        <w:rPr>
          <w:szCs w:val="24"/>
          <w:rtl/>
        </w:rPr>
        <w:t xml:space="preserve"> </w:t>
      </w:r>
      <w:r w:rsidRPr="000753B2">
        <w:rPr>
          <w:szCs w:val="24"/>
          <w:rtl/>
        </w:rPr>
        <w:tab/>
      </w:r>
      <w:r w:rsidRPr="000753B2">
        <w:rPr>
          <w:szCs w:val="24"/>
          <w:rtl/>
        </w:rPr>
        <w:tab/>
      </w:r>
      <w:r w:rsidRPr="000753B2">
        <w:rPr>
          <w:rFonts w:hint="eastAsia"/>
          <w:szCs w:val="24"/>
          <w:rtl/>
        </w:rPr>
        <w:t>שם</w:t>
      </w:r>
      <w:r w:rsidRPr="000753B2">
        <w:rPr>
          <w:szCs w:val="24"/>
          <w:rtl/>
        </w:rPr>
        <w:t xml:space="preserve"> </w:t>
      </w:r>
      <w:r w:rsidRPr="000753B2">
        <w:rPr>
          <w:rFonts w:hint="eastAsia"/>
          <w:szCs w:val="24"/>
          <w:rtl/>
        </w:rPr>
        <w:t>מורשה</w:t>
      </w:r>
      <w:r w:rsidRPr="000753B2">
        <w:rPr>
          <w:szCs w:val="24"/>
          <w:rtl/>
        </w:rPr>
        <w:t xml:space="preserve"> </w:t>
      </w:r>
      <w:r w:rsidRPr="000753B2">
        <w:rPr>
          <w:rFonts w:hint="eastAsia"/>
          <w:szCs w:val="24"/>
          <w:rtl/>
        </w:rPr>
        <w:t>החתימה</w:t>
      </w:r>
      <w:r w:rsidRPr="000753B2">
        <w:rPr>
          <w:szCs w:val="24"/>
          <w:rtl/>
        </w:rPr>
        <w:tab/>
      </w:r>
      <w:r w:rsidRPr="000753B2">
        <w:rPr>
          <w:szCs w:val="24"/>
          <w:rtl/>
        </w:rPr>
        <w:tab/>
      </w:r>
      <w:r w:rsidRPr="000753B2">
        <w:rPr>
          <w:rFonts w:hint="eastAsia"/>
          <w:szCs w:val="24"/>
          <w:rtl/>
        </w:rPr>
        <w:t>חתימה</w:t>
      </w:r>
      <w:r w:rsidRPr="000753B2">
        <w:rPr>
          <w:szCs w:val="24"/>
          <w:rtl/>
        </w:rPr>
        <w:t xml:space="preserve"> </w:t>
      </w:r>
      <w:r w:rsidRPr="000753B2">
        <w:rPr>
          <w:szCs w:val="24"/>
          <w:rtl/>
        </w:rPr>
        <w:tab/>
      </w:r>
      <w:r w:rsidRPr="000753B2">
        <w:rPr>
          <w:szCs w:val="24"/>
          <w:rtl/>
        </w:rPr>
        <w:tab/>
      </w:r>
      <w:r w:rsidRPr="000753B2">
        <w:rPr>
          <w:szCs w:val="24"/>
          <w:rtl/>
        </w:rPr>
        <w:tab/>
      </w:r>
      <w:r w:rsidRPr="000753B2">
        <w:rPr>
          <w:rFonts w:hint="eastAsia"/>
          <w:szCs w:val="24"/>
          <w:rtl/>
        </w:rPr>
        <w:t>חותמת</w:t>
      </w:r>
      <w:r w:rsidRPr="000753B2">
        <w:rPr>
          <w:szCs w:val="24"/>
          <w:rtl/>
        </w:rPr>
        <w:t xml:space="preserve"> </w:t>
      </w: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4527B9" w:rsidRDefault="00481023" w:rsidP="00481023">
      <w:pPr>
        <w:overflowPunct w:val="0"/>
        <w:autoSpaceDE w:val="0"/>
        <w:autoSpaceDN w:val="0"/>
        <w:adjustRightInd w:val="0"/>
        <w:spacing w:line="360" w:lineRule="auto"/>
        <w:jc w:val="both"/>
        <w:textAlignment w:val="baseline"/>
        <w:rPr>
          <w:szCs w:val="24"/>
          <w:u w:val="single"/>
          <w:rtl/>
        </w:rPr>
      </w:pPr>
      <w:r w:rsidRPr="004527B9">
        <w:rPr>
          <w:rFonts w:hint="eastAsia"/>
          <w:szCs w:val="24"/>
          <w:u w:val="single"/>
          <w:rtl/>
        </w:rPr>
        <w:t>א</w:t>
      </w:r>
      <w:r w:rsidRPr="004527B9">
        <w:rPr>
          <w:rFonts w:hint="cs"/>
          <w:szCs w:val="24"/>
          <w:u w:val="single"/>
          <w:rtl/>
        </w:rPr>
        <w:t>ימות חתימה</w:t>
      </w: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0753B2" w:rsidRDefault="00481023" w:rsidP="00481023">
      <w:pPr>
        <w:overflowPunct w:val="0"/>
        <w:autoSpaceDE w:val="0"/>
        <w:autoSpaceDN w:val="0"/>
        <w:adjustRightInd w:val="0"/>
        <w:spacing w:line="360" w:lineRule="auto"/>
        <w:jc w:val="both"/>
        <w:textAlignment w:val="baseline"/>
        <w:rPr>
          <w:szCs w:val="24"/>
          <w:rtl/>
        </w:rPr>
      </w:pPr>
      <w:r w:rsidRPr="000753B2">
        <w:rPr>
          <w:rFonts w:hint="eastAsia"/>
          <w:szCs w:val="24"/>
          <w:rtl/>
        </w:rPr>
        <w:t>אני</w:t>
      </w:r>
      <w:r w:rsidRPr="000753B2">
        <w:rPr>
          <w:szCs w:val="24"/>
          <w:rtl/>
        </w:rPr>
        <w:t xml:space="preserve"> </w:t>
      </w:r>
      <w:r w:rsidRPr="000753B2">
        <w:rPr>
          <w:rFonts w:hint="eastAsia"/>
          <w:szCs w:val="24"/>
          <w:rtl/>
        </w:rPr>
        <w:t>הח</w:t>
      </w:r>
      <w:r w:rsidRPr="000753B2">
        <w:rPr>
          <w:szCs w:val="24"/>
          <w:rtl/>
        </w:rPr>
        <w:t>"</w:t>
      </w:r>
      <w:r w:rsidRPr="000753B2">
        <w:rPr>
          <w:rFonts w:hint="eastAsia"/>
          <w:szCs w:val="24"/>
          <w:rtl/>
        </w:rPr>
        <w:t>מ</w:t>
      </w:r>
      <w:r w:rsidRPr="000753B2">
        <w:rPr>
          <w:szCs w:val="24"/>
          <w:rtl/>
        </w:rPr>
        <w:t xml:space="preserve"> __</w:t>
      </w:r>
      <w:r w:rsidRPr="000753B2">
        <w:rPr>
          <w:rFonts w:hint="cs"/>
          <w:szCs w:val="24"/>
          <w:rtl/>
        </w:rPr>
        <w:t>__</w:t>
      </w:r>
      <w:r w:rsidRPr="000753B2">
        <w:rPr>
          <w:szCs w:val="24"/>
          <w:rtl/>
        </w:rPr>
        <w:t xml:space="preserve">______ </w:t>
      </w:r>
      <w:r w:rsidRPr="000753B2">
        <w:rPr>
          <w:rFonts w:hint="eastAsia"/>
          <w:szCs w:val="24"/>
          <w:rtl/>
        </w:rPr>
        <w:t>עו</w:t>
      </w:r>
      <w:r w:rsidRPr="000753B2">
        <w:rPr>
          <w:szCs w:val="24"/>
          <w:rtl/>
        </w:rPr>
        <w:t>"</w:t>
      </w:r>
      <w:r w:rsidRPr="000753B2">
        <w:rPr>
          <w:rFonts w:hint="eastAsia"/>
          <w:szCs w:val="24"/>
          <w:rtl/>
        </w:rPr>
        <w:t>ד</w:t>
      </w:r>
      <w:r w:rsidRPr="000753B2">
        <w:rPr>
          <w:szCs w:val="24"/>
          <w:rtl/>
        </w:rPr>
        <w:t xml:space="preserve"> </w:t>
      </w:r>
      <w:r w:rsidRPr="000753B2">
        <w:rPr>
          <w:rFonts w:hint="eastAsia"/>
          <w:szCs w:val="24"/>
          <w:rtl/>
        </w:rPr>
        <w:t>שבשירות</w:t>
      </w:r>
      <w:r w:rsidRPr="000753B2">
        <w:rPr>
          <w:szCs w:val="24"/>
          <w:rtl/>
        </w:rPr>
        <w:t xml:space="preserve"> ________</w:t>
      </w:r>
      <w:r w:rsidRPr="000753B2">
        <w:rPr>
          <w:rFonts w:hint="cs"/>
          <w:szCs w:val="24"/>
          <w:rtl/>
        </w:rPr>
        <w:t>___</w:t>
      </w:r>
      <w:r w:rsidRPr="000753B2">
        <w:rPr>
          <w:szCs w:val="24"/>
          <w:rtl/>
        </w:rPr>
        <w:t xml:space="preserve">__ </w:t>
      </w:r>
      <w:r w:rsidRPr="000753B2">
        <w:rPr>
          <w:rFonts w:hint="eastAsia"/>
          <w:szCs w:val="24"/>
          <w:rtl/>
        </w:rPr>
        <w:t>שמספרו</w:t>
      </w:r>
      <w:r w:rsidRPr="000753B2">
        <w:rPr>
          <w:szCs w:val="24"/>
          <w:rtl/>
        </w:rPr>
        <w:t xml:space="preserve">  __________(</w:t>
      </w:r>
      <w:r w:rsidRPr="000753B2">
        <w:rPr>
          <w:rFonts w:hint="eastAsia"/>
          <w:szCs w:val="24"/>
          <w:rtl/>
        </w:rPr>
        <w:t>להלן</w:t>
      </w:r>
      <w:r w:rsidRPr="000753B2">
        <w:rPr>
          <w:szCs w:val="24"/>
          <w:rtl/>
        </w:rPr>
        <w:t>: "</w:t>
      </w:r>
      <w:r w:rsidRPr="000753B2">
        <w:rPr>
          <w:rFonts w:hint="eastAsia"/>
          <w:szCs w:val="24"/>
          <w:rtl/>
        </w:rPr>
        <w:t>המציע</w:t>
      </w:r>
      <w:r w:rsidRPr="000753B2">
        <w:rPr>
          <w:szCs w:val="24"/>
          <w:rtl/>
        </w:rPr>
        <w:t xml:space="preserve">") </w:t>
      </w:r>
      <w:r w:rsidRPr="000753B2">
        <w:rPr>
          <w:rFonts w:hint="eastAsia"/>
          <w:szCs w:val="24"/>
          <w:rtl/>
        </w:rPr>
        <w:t>מאשר</w:t>
      </w:r>
      <w:r w:rsidRPr="000753B2">
        <w:rPr>
          <w:szCs w:val="24"/>
          <w:rtl/>
        </w:rPr>
        <w:t>/</w:t>
      </w:r>
      <w:r w:rsidRPr="000753B2">
        <w:rPr>
          <w:rFonts w:hint="eastAsia"/>
          <w:szCs w:val="24"/>
          <w:rtl/>
        </w:rPr>
        <w:t>ת</w:t>
      </w:r>
      <w:r w:rsidRPr="000753B2">
        <w:rPr>
          <w:szCs w:val="24"/>
          <w:rtl/>
        </w:rPr>
        <w:t xml:space="preserve"> </w:t>
      </w:r>
      <w:r w:rsidRPr="000753B2">
        <w:rPr>
          <w:rFonts w:hint="eastAsia"/>
          <w:szCs w:val="24"/>
          <w:rtl/>
        </w:rPr>
        <w:t>בזאת</w:t>
      </w:r>
      <w:r w:rsidRPr="000753B2">
        <w:rPr>
          <w:szCs w:val="24"/>
          <w:rtl/>
        </w:rPr>
        <w:t xml:space="preserve"> </w:t>
      </w:r>
      <w:r w:rsidRPr="000753B2">
        <w:rPr>
          <w:rFonts w:hint="eastAsia"/>
          <w:szCs w:val="24"/>
          <w:rtl/>
        </w:rPr>
        <w:t>כי</w:t>
      </w:r>
      <w:r w:rsidRPr="000753B2">
        <w:rPr>
          <w:szCs w:val="24"/>
          <w:rtl/>
        </w:rPr>
        <w:t xml:space="preserve"> </w:t>
      </w:r>
      <w:r w:rsidRPr="000753B2">
        <w:rPr>
          <w:rFonts w:hint="eastAsia"/>
          <w:szCs w:val="24"/>
          <w:rtl/>
        </w:rPr>
        <w:t>המציע</w:t>
      </w:r>
      <w:r w:rsidRPr="000753B2">
        <w:rPr>
          <w:szCs w:val="24"/>
          <w:rtl/>
        </w:rPr>
        <w:t xml:space="preserve"> </w:t>
      </w:r>
      <w:r w:rsidRPr="000753B2">
        <w:rPr>
          <w:rFonts w:hint="eastAsia"/>
          <w:szCs w:val="24"/>
          <w:rtl/>
        </w:rPr>
        <w:t>רשום</w:t>
      </w:r>
      <w:r w:rsidRPr="000753B2">
        <w:rPr>
          <w:szCs w:val="24"/>
          <w:rtl/>
        </w:rPr>
        <w:t xml:space="preserve"> </w:t>
      </w:r>
      <w:r w:rsidRPr="000753B2">
        <w:rPr>
          <w:rFonts w:hint="eastAsia"/>
          <w:szCs w:val="24"/>
          <w:rtl/>
        </w:rPr>
        <w:t>בישראל</w:t>
      </w:r>
      <w:r w:rsidRPr="000753B2">
        <w:rPr>
          <w:szCs w:val="24"/>
          <w:rtl/>
        </w:rPr>
        <w:t xml:space="preserve"> </w:t>
      </w:r>
      <w:r w:rsidRPr="000753B2">
        <w:rPr>
          <w:rFonts w:hint="eastAsia"/>
          <w:szCs w:val="24"/>
          <w:rtl/>
        </w:rPr>
        <w:t>על</w:t>
      </w:r>
      <w:r w:rsidRPr="000753B2">
        <w:rPr>
          <w:szCs w:val="24"/>
          <w:rtl/>
        </w:rPr>
        <w:t xml:space="preserve"> </w:t>
      </w:r>
      <w:r w:rsidRPr="000753B2">
        <w:rPr>
          <w:rFonts w:hint="eastAsia"/>
          <w:szCs w:val="24"/>
          <w:rtl/>
        </w:rPr>
        <w:t>פי</w:t>
      </w:r>
      <w:r w:rsidRPr="000753B2">
        <w:rPr>
          <w:szCs w:val="24"/>
          <w:rtl/>
        </w:rPr>
        <w:t xml:space="preserve"> </w:t>
      </w:r>
      <w:r w:rsidRPr="000753B2">
        <w:rPr>
          <w:rFonts w:hint="eastAsia"/>
          <w:szCs w:val="24"/>
          <w:rtl/>
        </w:rPr>
        <w:t>דין</w:t>
      </w:r>
      <w:r w:rsidRPr="000753B2">
        <w:rPr>
          <w:szCs w:val="24"/>
          <w:rtl/>
        </w:rPr>
        <w:t xml:space="preserve"> </w:t>
      </w:r>
      <w:r w:rsidRPr="000753B2">
        <w:rPr>
          <w:rFonts w:hint="eastAsia"/>
          <w:szCs w:val="24"/>
          <w:rtl/>
        </w:rPr>
        <w:t>וכי</w:t>
      </w:r>
      <w:r w:rsidRPr="000753B2">
        <w:rPr>
          <w:szCs w:val="24"/>
          <w:rtl/>
        </w:rPr>
        <w:t xml:space="preserve"> </w:t>
      </w:r>
      <w:r w:rsidRPr="000753B2">
        <w:rPr>
          <w:rFonts w:hint="eastAsia"/>
          <w:szCs w:val="24"/>
          <w:rtl/>
        </w:rPr>
        <w:t>ה</w:t>
      </w:r>
      <w:r w:rsidRPr="000753B2">
        <w:rPr>
          <w:szCs w:val="24"/>
          <w:rtl/>
        </w:rPr>
        <w:t>"</w:t>
      </w:r>
      <w:r w:rsidRPr="000753B2">
        <w:rPr>
          <w:rFonts w:hint="eastAsia"/>
          <w:szCs w:val="24"/>
          <w:rtl/>
        </w:rPr>
        <w:t>ה</w:t>
      </w:r>
      <w:r w:rsidRPr="000753B2">
        <w:rPr>
          <w:szCs w:val="24"/>
          <w:rtl/>
        </w:rPr>
        <w:t xml:space="preserve"> ______________ </w:t>
      </w:r>
      <w:r w:rsidRPr="000753B2">
        <w:rPr>
          <w:rFonts w:hint="eastAsia"/>
          <w:szCs w:val="24"/>
          <w:rtl/>
        </w:rPr>
        <w:t>אשר</w:t>
      </w:r>
      <w:r w:rsidRPr="000753B2">
        <w:rPr>
          <w:szCs w:val="24"/>
          <w:rtl/>
        </w:rPr>
        <w:t xml:space="preserve"> </w:t>
      </w:r>
      <w:r w:rsidRPr="000753B2">
        <w:rPr>
          <w:rFonts w:hint="eastAsia"/>
          <w:szCs w:val="24"/>
          <w:rtl/>
        </w:rPr>
        <w:t>חתם</w:t>
      </w:r>
      <w:r w:rsidRPr="000753B2">
        <w:rPr>
          <w:szCs w:val="24"/>
          <w:rtl/>
        </w:rPr>
        <w:t xml:space="preserve"> </w:t>
      </w:r>
      <w:r w:rsidRPr="000753B2">
        <w:rPr>
          <w:rFonts w:hint="eastAsia"/>
          <w:szCs w:val="24"/>
          <w:rtl/>
        </w:rPr>
        <w:t>על</w:t>
      </w:r>
      <w:r w:rsidRPr="000753B2">
        <w:rPr>
          <w:szCs w:val="24"/>
          <w:rtl/>
        </w:rPr>
        <w:t xml:space="preserve"> </w:t>
      </w:r>
      <w:r w:rsidRPr="000753B2">
        <w:rPr>
          <w:rFonts w:hint="eastAsia"/>
          <w:szCs w:val="24"/>
          <w:rtl/>
        </w:rPr>
        <w:t>התחייבות</w:t>
      </w:r>
      <w:r w:rsidRPr="000753B2">
        <w:rPr>
          <w:szCs w:val="24"/>
          <w:rtl/>
        </w:rPr>
        <w:t xml:space="preserve"> </w:t>
      </w:r>
      <w:r w:rsidRPr="000753B2">
        <w:rPr>
          <w:rFonts w:hint="eastAsia"/>
          <w:szCs w:val="24"/>
          <w:rtl/>
        </w:rPr>
        <w:t>זו</w:t>
      </w:r>
      <w:r w:rsidRPr="000753B2">
        <w:rPr>
          <w:szCs w:val="24"/>
          <w:rtl/>
        </w:rPr>
        <w:t xml:space="preserve"> </w:t>
      </w:r>
      <w:r w:rsidRPr="000753B2">
        <w:rPr>
          <w:rFonts w:hint="eastAsia"/>
          <w:szCs w:val="24"/>
          <w:rtl/>
        </w:rPr>
        <w:t>בפניי</w:t>
      </w:r>
      <w:r w:rsidRPr="000753B2">
        <w:rPr>
          <w:szCs w:val="24"/>
          <w:rtl/>
        </w:rPr>
        <w:t xml:space="preserve">, </w:t>
      </w:r>
      <w:r w:rsidRPr="000753B2">
        <w:rPr>
          <w:rFonts w:hint="eastAsia"/>
          <w:szCs w:val="24"/>
          <w:rtl/>
        </w:rPr>
        <w:t>התחייבות</w:t>
      </w:r>
      <w:r w:rsidRPr="000753B2">
        <w:rPr>
          <w:szCs w:val="24"/>
          <w:rtl/>
        </w:rPr>
        <w:t xml:space="preserve"> </w:t>
      </w:r>
      <w:r w:rsidRPr="000753B2">
        <w:rPr>
          <w:rFonts w:hint="eastAsia"/>
          <w:szCs w:val="24"/>
          <w:rtl/>
        </w:rPr>
        <w:t>לעמוד</w:t>
      </w:r>
      <w:r w:rsidRPr="000753B2">
        <w:rPr>
          <w:szCs w:val="24"/>
          <w:rtl/>
        </w:rPr>
        <w:t xml:space="preserve"> </w:t>
      </w:r>
      <w:r w:rsidRPr="000753B2">
        <w:rPr>
          <w:rFonts w:hint="eastAsia"/>
          <w:szCs w:val="24"/>
          <w:rtl/>
        </w:rPr>
        <w:t>בדרישה</w:t>
      </w:r>
      <w:r w:rsidRPr="000753B2">
        <w:rPr>
          <w:szCs w:val="24"/>
          <w:rtl/>
        </w:rPr>
        <w:t xml:space="preserve"> </w:t>
      </w:r>
      <w:r w:rsidRPr="000753B2">
        <w:rPr>
          <w:rFonts w:hint="eastAsia"/>
          <w:szCs w:val="24"/>
          <w:rtl/>
        </w:rPr>
        <w:t>לעשות</w:t>
      </w:r>
      <w:r w:rsidRPr="000753B2">
        <w:rPr>
          <w:szCs w:val="24"/>
          <w:rtl/>
        </w:rPr>
        <w:t xml:space="preserve"> </w:t>
      </w:r>
      <w:r w:rsidRPr="000753B2">
        <w:rPr>
          <w:rFonts w:hint="eastAsia"/>
          <w:szCs w:val="24"/>
          <w:rtl/>
        </w:rPr>
        <w:t>שימוש</w:t>
      </w:r>
      <w:r w:rsidRPr="000753B2">
        <w:rPr>
          <w:szCs w:val="24"/>
          <w:rtl/>
        </w:rPr>
        <w:t xml:space="preserve"> </w:t>
      </w:r>
      <w:r w:rsidRPr="000753B2">
        <w:rPr>
          <w:rFonts w:hint="eastAsia"/>
          <w:szCs w:val="24"/>
          <w:rtl/>
        </w:rPr>
        <w:t>אך</w:t>
      </w:r>
      <w:r w:rsidRPr="000753B2">
        <w:rPr>
          <w:szCs w:val="24"/>
          <w:rtl/>
        </w:rPr>
        <w:t xml:space="preserve"> </w:t>
      </w:r>
      <w:r w:rsidRPr="000753B2">
        <w:rPr>
          <w:rFonts w:hint="eastAsia"/>
          <w:szCs w:val="24"/>
          <w:rtl/>
        </w:rPr>
        <w:t>ורק</w:t>
      </w:r>
      <w:r w:rsidRPr="000753B2">
        <w:rPr>
          <w:szCs w:val="24"/>
          <w:rtl/>
        </w:rPr>
        <w:t xml:space="preserve"> </w:t>
      </w:r>
      <w:r w:rsidRPr="000753B2">
        <w:rPr>
          <w:rFonts w:hint="eastAsia"/>
          <w:szCs w:val="24"/>
          <w:rtl/>
        </w:rPr>
        <w:t>בתוכנות</w:t>
      </w:r>
      <w:r w:rsidRPr="000753B2">
        <w:rPr>
          <w:szCs w:val="24"/>
          <w:rtl/>
        </w:rPr>
        <w:t xml:space="preserve"> </w:t>
      </w:r>
      <w:r w:rsidRPr="000753B2">
        <w:rPr>
          <w:rFonts w:hint="eastAsia"/>
          <w:szCs w:val="24"/>
          <w:rtl/>
        </w:rPr>
        <w:t>מחשב</w:t>
      </w:r>
      <w:r w:rsidRPr="000753B2">
        <w:rPr>
          <w:szCs w:val="24"/>
          <w:rtl/>
        </w:rPr>
        <w:t xml:space="preserve"> </w:t>
      </w:r>
      <w:r w:rsidRPr="000753B2">
        <w:rPr>
          <w:rFonts w:hint="eastAsia"/>
          <w:szCs w:val="24"/>
          <w:rtl/>
        </w:rPr>
        <w:t>מורשות</w:t>
      </w:r>
      <w:r w:rsidRPr="000753B2">
        <w:rPr>
          <w:szCs w:val="24"/>
          <w:rtl/>
        </w:rPr>
        <w:t xml:space="preserve">, </w:t>
      </w:r>
      <w:r w:rsidRPr="000753B2">
        <w:rPr>
          <w:rFonts w:hint="eastAsia"/>
          <w:szCs w:val="24"/>
          <w:rtl/>
        </w:rPr>
        <w:t>מוסמך</w:t>
      </w:r>
      <w:r w:rsidRPr="000753B2">
        <w:rPr>
          <w:szCs w:val="24"/>
          <w:rtl/>
        </w:rPr>
        <w:t xml:space="preserve"> </w:t>
      </w:r>
      <w:r w:rsidRPr="000753B2">
        <w:rPr>
          <w:rFonts w:hint="eastAsia"/>
          <w:szCs w:val="24"/>
          <w:rtl/>
        </w:rPr>
        <w:t>לעשות</w:t>
      </w:r>
      <w:r w:rsidRPr="000753B2">
        <w:rPr>
          <w:szCs w:val="24"/>
          <w:rtl/>
        </w:rPr>
        <w:t xml:space="preserve"> </w:t>
      </w:r>
      <w:r w:rsidRPr="000753B2">
        <w:rPr>
          <w:rFonts w:hint="eastAsia"/>
          <w:szCs w:val="24"/>
          <w:rtl/>
        </w:rPr>
        <w:t>כן</w:t>
      </w:r>
      <w:r w:rsidRPr="000753B2">
        <w:rPr>
          <w:szCs w:val="24"/>
          <w:rtl/>
        </w:rPr>
        <w:t xml:space="preserve"> </w:t>
      </w:r>
      <w:r w:rsidRPr="000753B2">
        <w:rPr>
          <w:rFonts w:hint="eastAsia"/>
          <w:szCs w:val="24"/>
          <w:rtl/>
        </w:rPr>
        <w:t>בשמו</w:t>
      </w:r>
      <w:r w:rsidRPr="000753B2">
        <w:rPr>
          <w:szCs w:val="24"/>
          <w:rtl/>
        </w:rPr>
        <w:t xml:space="preserve">. </w:t>
      </w: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0753B2" w:rsidRDefault="00481023" w:rsidP="00481023">
      <w:pPr>
        <w:overflowPunct w:val="0"/>
        <w:autoSpaceDE w:val="0"/>
        <w:autoSpaceDN w:val="0"/>
        <w:adjustRightInd w:val="0"/>
        <w:spacing w:line="360" w:lineRule="auto"/>
        <w:jc w:val="both"/>
        <w:textAlignment w:val="baseline"/>
        <w:rPr>
          <w:szCs w:val="24"/>
          <w:rtl/>
        </w:rPr>
      </w:pPr>
      <w:r w:rsidRPr="000753B2">
        <w:rPr>
          <w:szCs w:val="24"/>
          <w:rtl/>
        </w:rPr>
        <w:tab/>
        <w:t xml:space="preserve">  </w:t>
      </w:r>
      <w:r w:rsidRPr="000753B2">
        <w:rPr>
          <w:szCs w:val="24"/>
          <w:rtl/>
        </w:rPr>
        <w:tab/>
      </w:r>
      <w:r w:rsidRPr="000753B2">
        <w:rPr>
          <w:rFonts w:hint="cs"/>
          <w:szCs w:val="24"/>
          <w:rtl/>
        </w:rPr>
        <w:t xml:space="preserve">  </w:t>
      </w:r>
      <w:r w:rsidRPr="000753B2">
        <w:rPr>
          <w:szCs w:val="24"/>
          <w:rtl/>
        </w:rPr>
        <w:t xml:space="preserve"> _____________</w:t>
      </w:r>
      <w:r w:rsidRPr="000753B2">
        <w:rPr>
          <w:szCs w:val="24"/>
          <w:rtl/>
        </w:rPr>
        <w:tab/>
        <w:t xml:space="preserve">                </w:t>
      </w:r>
      <w:r w:rsidRPr="000753B2">
        <w:rPr>
          <w:szCs w:val="24"/>
          <w:rtl/>
        </w:rPr>
        <w:tab/>
        <w:t xml:space="preserve"> ______________</w:t>
      </w:r>
    </w:p>
    <w:p w:rsidR="00481023" w:rsidRPr="000753B2" w:rsidRDefault="00481023" w:rsidP="00481023">
      <w:pPr>
        <w:overflowPunct w:val="0"/>
        <w:autoSpaceDE w:val="0"/>
        <w:autoSpaceDN w:val="0"/>
        <w:adjustRightInd w:val="0"/>
        <w:spacing w:line="360" w:lineRule="auto"/>
        <w:jc w:val="both"/>
        <w:textAlignment w:val="baseline"/>
        <w:rPr>
          <w:szCs w:val="24"/>
          <w:rtl/>
        </w:rPr>
      </w:pPr>
      <w:r w:rsidRPr="000753B2">
        <w:rPr>
          <w:szCs w:val="24"/>
          <w:rtl/>
        </w:rPr>
        <w:t xml:space="preserve">       </w:t>
      </w:r>
      <w:r w:rsidRPr="000753B2">
        <w:rPr>
          <w:szCs w:val="24"/>
          <w:rtl/>
        </w:rPr>
        <w:tab/>
      </w:r>
      <w:r w:rsidRPr="000753B2">
        <w:rPr>
          <w:szCs w:val="24"/>
          <w:rtl/>
        </w:rPr>
        <w:tab/>
      </w:r>
      <w:r w:rsidRPr="000753B2">
        <w:rPr>
          <w:szCs w:val="24"/>
          <w:rtl/>
        </w:rPr>
        <w:tab/>
        <w:t xml:space="preserve"> </w:t>
      </w:r>
      <w:r w:rsidRPr="000753B2">
        <w:rPr>
          <w:rFonts w:hint="eastAsia"/>
          <w:szCs w:val="24"/>
          <w:rtl/>
        </w:rPr>
        <w:t>תאריך</w:t>
      </w:r>
      <w:r w:rsidRPr="000753B2">
        <w:rPr>
          <w:szCs w:val="24"/>
          <w:rtl/>
        </w:rPr>
        <w:tab/>
      </w:r>
      <w:r w:rsidRPr="000753B2">
        <w:rPr>
          <w:szCs w:val="24"/>
          <w:rtl/>
        </w:rPr>
        <w:tab/>
      </w:r>
      <w:r w:rsidRPr="000753B2">
        <w:rPr>
          <w:rFonts w:hint="cs"/>
          <w:szCs w:val="24"/>
          <w:rtl/>
        </w:rPr>
        <w:t xml:space="preserve">  </w:t>
      </w:r>
      <w:r w:rsidRPr="000753B2">
        <w:rPr>
          <w:rFonts w:hint="cs"/>
          <w:szCs w:val="24"/>
          <w:rtl/>
        </w:rPr>
        <w:tab/>
        <w:t xml:space="preserve">             </w:t>
      </w:r>
      <w:r w:rsidRPr="000753B2">
        <w:rPr>
          <w:rFonts w:hint="eastAsia"/>
          <w:szCs w:val="24"/>
          <w:rtl/>
        </w:rPr>
        <w:t>חתימה</w:t>
      </w:r>
      <w:r w:rsidRPr="000753B2">
        <w:rPr>
          <w:rFonts w:hint="cs"/>
          <w:szCs w:val="24"/>
          <w:rtl/>
        </w:rPr>
        <w:t xml:space="preserve"> ו</w:t>
      </w:r>
      <w:r w:rsidRPr="000753B2">
        <w:rPr>
          <w:rFonts w:hint="eastAsia"/>
          <w:szCs w:val="24"/>
          <w:rtl/>
        </w:rPr>
        <w:t>חותמת</w:t>
      </w:r>
      <w:r w:rsidRPr="000753B2">
        <w:rPr>
          <w:rFonts w:hint="cs"/>
          <w:szCs w:val="24"/>
          <w:rtl/>
        </w:rPr>
        <w:t xml:space="preserve"> עו"ד</w:t>
      </w: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0753B2" w:rsidRDefault="00481023" w:rsidP="00481023">
      <w:pPr>
        <w:overflowPunct w:val="0"/>
        <w:autoSpaceDE w:val="0"/>
        <w:autoSpaceDN w:val="0"/>
        <w:adjustRightInd w:val="0"/>
        <w:spacing w:line="360" w:lineRule="auto"/>
        <w:jc w:val="both"/>
        <w:textAlignment w:val="baseline"/>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jc w:val="both"/>
        <w:rPr>
          <w:szCs w:val="24"/>
          <w:rtl/>
        </w:rPr>
      </w:pPr>
    </w:p>
    <w:p w:rsidR="00481023" w:rsidRPr="000753B2" w:rsidRDefault="00481023" w:rsidP="00481023">
      <w:pPr>
        <w:spacing w:line="360" w:lineRule="auto"/>
        <w:ind w:left="7200" w:firstLine="720"/>
        <w:rPr>
          <w:b/>
          <w:bCs/>
          <w:szCs w:val="24"/>
          <w:u w:val="single"/>
          <w:rtl/>
        </w:rPr>
      </w:pPr>
      <w:r w:rsidRPr="000753B2">
        <w:rPr>
          <w:b/>
          <w:bCs/>
          <w:szCs w:val="24"/>
          <w:u w:val="single"/>
          <w:rtl/>
        </w:rPr>
        <w:br w:type="page"/>
      </w:r>
      <w:r w:rsidRPr="000753B2">
        <w:rPr>
          <w:rFonts w:hint="cs"/>
          <w:b/>
          <w:bCs/>
          <w:szCs w:val="24"/>
          <w:u w:val="single"/>
          <w:rtl/>
        </w:rPr>
        <w:lastRenderedPageBreak/>
        <w:t>נ ס פ ח   ח'</w:t>
      </w:r>
    </w:p>
    <w:p w:rsidR="00481023" w:rsidRPr="000753B2" w:rsidRDefault="00481023" w:rsidP="00481023">
      <w:pPr>
        <w:spacing w:line="360" w:lineRule="auto"/>
        <w:jc w:val="both"/>
        <w:rPr>
          <w:szCs w:val="24"/>
          <w:rtl/>
        </w:rPr>
      </w:pPr>
      <w:r w:rsidRPr="000753B2">
        <w:rPr>
          <w:rFonts w:hint="cs"/>
          <w:szCs w:val="24"/>
          <w:rtl/>
        </w:rPr>
        <w:t xml:space="preserve">        </w:t>
      </w:r>
      <w:r w:rsidRPr="000753B2">
        <w:rPr>
          <w:rFonts w:hint="cs"/>
          <w:szCs w:val="24"/>
          <w:rtl/>
        </w:rPr>
        <w:tab/>
      </w:r>
      <w:r w:rsidRPr="000753B2">
        <w:rPr>
          <w:rFonts w:hint="cs"/>
          <w:szCs w:val="24"/>
          <w:rtl/>
        </w:rPr>
        <w:tab/>
      </w:r>
      <w:r w:rsidRPr="000753B2">
        <w:rPr>
          <w:rFonts w:hint="cs"/>
          <w:szCs w:val="24"/>
          <w:rtl/>
        </w:rPr>
        <w:tab/>
      </w:r>
      <w:r w:rsidRPr="000753B2">
        <w:rPr>
          <w:rFonts w:hint="cs"/>
          <w:szCs w:val="24"/>
          <w:rtl/>
        </w:rPr>
        <w:tab/>
      </w:r>
      <w:r w:rsidRPr="000753B2">
        <w:rPr>
          <w:rFonts w:hint="cs"/>
          <w:szCs w:val="24"/>
          <w:rtl/>
        </w:rPr>
        <w:tab/>
      </w:r>
      <w:r w:rsidRPr="000753B2">
        <w:rPr>
          <w:rFonts w:hint="cs"/>
          <w:szCs w:val="24"/>
          <w:rtl/>
        </w:rPr>
        <w:tab/>
      </w:r>
      <w:r w:rsidRPr="000753B2">
        <w:rPr>
          <w:rFonts w:hint="cs"/>
          <w:szCs w:val="24"/>
          <w:rtl/>
        </w:rPr>
        <w:tab/>
      </w:r>
    </w:p>
    <w:p w:rsidR="00481023" w:rsidRPr="00D23592" w:rsidRDefault="00481023" w:rsidP="00481023">
      <w:pPr>
        <w:spacing w:line="360" w:lineRule="auto"/>
        <w:jc w:val="both"/>
        <w:rPr>
          <w:rtl/>
        </w:rPr>
      </w:pPr>
      <w:r w:rsidRPr="00D23592">
        <w:rPr>
          <w:rFonts w:hint="cs"/>
          <w:rtl/>
        </w:rPr>
        <w:t xml:space="preserve">      </w:t>
      </w:r>
      <w:r w:rsidRPr="00D23592">
        <w:rPr>
          <w:rFonts w:hint="cs"/>
          <w:rtl/>
        </w:rPr>
        <w:tab/>
      </w:r>
      <w:r w:rsidRPr="00D23592">
        <w:rPr>
          <w:rFonts w:hint="cs"/>
          <w:rtl/>
        </w:rPr>
        <w:tab/>
      </w:r>
      <w:r w:rsidRPr="00D23592">
        <w:rPr>
          <w:rFonts w:hint="cs"/>
          <w:rtl/>
        </w:rPr>
        <w:tab/>
      </w:r>
      <w:r w:rsidRPr="00D23592">
        <w:rPr>
          <w:rFonts w:hint="cs"/>
          <w:rtl/>
        </w:rPr>
        <w:tab/>
      </w:r>
      <w:r w:rsidRPr="00D23592">
        <w:rPr>
          <w:rFonts w:hint="cs"/>
          <w:rtl/>
        </w:rPr>
        <w:tab/>
      </w:r>
      <w:r w:rsidRPr="00D23592">
        <w:rPr>
          <w:rFonts w:hint="cs"/>
          <w:rtl/>
        </w:rPr>
        <w:tab/>
      </w:r>
      <w:r w:rsidRPr="00D23592">
        <w:rPr>
          <w:rFonts w:hint="cs"/>
          <w:rtl/>
        </w:rPr>
        <w:tab/>
      </w:r>
    </w:p>
    <w:p w:rsidR="00481023" w:rsidRPr="006F5F9E" w:rsidRDefault="00481023" w:rsidP="00481023">
      <w:pPr>
        <w:spacing w:line="360" w:lineRule="auto"/>
        <w:jc w:val="right"/>
        <w:rPr>
          <w:szCs w:val="24"/>
          <w:rtl/>
        </w:rPr>
      </w:pPr>
      <w:r w:rsidRPr="006F5F9E">
        <w:rPr>
          <w:rFonts w:hint="cs"/>
          <w:szCs w:val="24"/>
          <w:rtl/>
        </w:rPr>
        <w:t xml:space="preserve">תאריך _______________                                                                                                                   </w:t>
      </w:r>
    </w:p>
    <w:p w:rsidR="00481023" w:rsidRPr="006F5F9E" w:rsidRDefault="00481023" w:rsidP="00481023">
      <w:pPr>
        <w:spacing w:line="360" w:lineRule="auto"/>
        <w:jc w:val="both"/>
        <w:rPr>
          <w:b/>
          <w:bCs/>
          <w:szCs w:val="24"/>
          <w:highlight w:val="yellow"/>
          <w:rtl/>
        </w:rPr>
      </w:pPr>
    </w:p>
    <w:p w:rsidR="00481023" w:rsidRPr="006F5F9E" w:rsidRDefault="00481023" w:rsidP="00481023">
      <w:pPr>
        <w:spacing w:line="360" w:lineRule="auto"/>
        <w:jc w:val="center"/>
        <w:rPr>
          <w:b/>
          <w:bCs/>
          <w:szCs w:val="24"/>
          <w:u w:val="single"/>
          <w:rtl/>
        </w:rPr>
      </w:pPr>
      <w:r w:rsidRPr="006F5F9E">
        <w:rPr>
          <w:rFonts w:hint="cs"/>
          <w:b/>
          <w:bCs/>
          <w:szCs w:val="24"/>
          <w:u w:val="single"/>
          <w:rtl/>
        </w:rPr>
        <w:t>שאלון  ל</w:t>
      </w:r>
      <w:r>
        <w:rPr>
          <w:rFonts w:hint="cs"/>
          <w:b/>
          <w:bCs/>
          <w:szCs w:val="24"/>
          <w:u w:val="single"/>
          <w:rtl/>
        </w:rPr>
        <w:t>צורך איתור חשש ל</w:t>
      </w:r>
      <w:r w:rsidRPr="006F5F9E">
        <w:rPr>
          <w:rFonts w:hint="cs"/>
          <w:b/>
          <w:bCs/>
          <w:szCs w:val="24"/>
          <w:u w:val="single"/>
          <w:rtl/>
        </w:rPr>
        <w:t>ניגוד עניינים</w:t>
      </w:r>
    </w:p>
    <w:p w:rsidR="00481023" w:rsidRPr="006F5F9E" w:rsidRDefault="00481023" w:rsidP="00481023">
      <w:pPr>
        <w:spacing w:line="360" w:lineRule="auto"/>
        <w:jc w:val="both"/>
        <w:rPr>
          <w:szCs w:val="24"/>
          <w:rtl/>
        </w:rPr>
      </w:pPr>
      <w:r w:rsidRPr="006F5F9E">
        <w:rPr>
          <w:rFonts w:hint="cs"/>
          <w:szCs w:val="24"/>
          <w:rtl/>
        </w:rPr>
        <w:t>שם  המציע: ___________________________________________________________</w:t>
      </w:r>
    </w:p>
    <w:p w:rsidR="00481023" w:rsidRPr="006F5F9E" w:rsidRDefault="00481023" w:rsidP="00481023">
      <w:pPr>
        <w:spacing w:line="360" w:lineRule="auto"/>
        <w:jc w:val="both"/>
        <w:rPr>
          <w:szCs w:val="24"/>
          <w:rtl/>
        </w:rPr>
      </w:pPr>
      <w:r w:rsidRPr="006F5F9E">
        <w:rPr>
          <w:rFonts w:hint="cs"/>
          <w:szCs w:val="24"/>
          <w:rtl/>
        </w:rPr>
        <w:t>שמות המצהיר/ים מטעמו: _________________________________________________</w:t>
      </w:r>
    </w:p>
    <w:p w:rsidR="00481023" w:rsidRDefault="00481023" w:rsidP="00481023">
      <w:pPr>
        <w:spacing w:line="360" w:lineRule="auto"/>
        <w:jc w:val="both"/>
        <w:rPr>
          <w:szCs w:val="24"/>
          <w:rtl/>
        </w:rPr>
      </w:pPr>
      <w:r w:rsidRPr="006F5F9E">
        <w:rPr>
          <w:rFonts w:hint="cs"/>
          <w:szCs w:val="24"/>
          <w:rtl/>
        </w:rPr>
        <w:t xml:space="preserve">נא פרט </w:t>
      </w:r>
      <w:r>
        <w:rPr>
          <w:rFonts w:hint="cs"/>
          <w:szCs w:val="24"/>
          <w:rtl/>
        </w:rPr>
        <w:t xml:space="preserve">כל </w:t>
      </w:r>
      <w:r w:rsidRPr="00601040">
        <w:rPr>
          <w:rFonts w:hint="cs"/>
          <w:szCs w:val="24"/>
          <w:rtl/>
        </w:rPr>
        <w:t xml:space="preserve">קשר אותו </w:t>
      </w:r>
      <w:r>
        <w:rPr>
          <w:rFonts w:hint="cs"/>
          <w:szCs w:val="24"/>
          <w:rtl/>
        </w:rPr>
        <w:t>המציע, ו/או מי מעובדיו, ו/או התאגדות בה יש למציע תפקיד ו/או בעלות, מ</w:t>
      </w:r>
      <w:r w:rsidRPr="00601040">
        <w:rPr>
          <w:rFonts w:hint="cs"/>
          <w:szCs w:val="24"/>
          <w:rtl/>
        </w:rPr>
        <w:t>קיים</w:t>
      </w:r>
      <w:r>
        <w:rPr>
          <w:rFonts w:hint="cs"/>
          <w:szCs w:val="24"/>
          <w:rtl/>
        </w:rPr>
        <w:t xml:space="preserve">, </w:t>
      </w:r>
      <w:r w:rsidRPr="00601040">
        <w:rPr>
          <w:rFonts w:hint="cs"/>
          <w:szCs w:val="24"/>
          <w:rtl/>
        </w:rPr>
        <w:t>קיי</w:t>
      </w:r>
      <w:r>
        <w:rPr>
          <w:rFonts w:hint="cs"/>
          <w:szCs w:val="24"/>
          <w:rtl/>
        </w:rPr>
        <w:t xml:space="preserve">ם או בכוונתו לקיים </w:t>
      </w:r>
      <w:r w:rsidRPr="00601040">
        <w:rPr>
          <w:rFonts w:hint="cs"/>
          <w:szCs w:val="24"/>
          <w:rtl/>
        </w:rPr>
        <w:t>אשר יש בו משום חשש לניגוד עניינים עם השירותים הנדרשים ע"י המשרד</w:t>
      </w:r>
      <w:r>
        <w:rPr>
          <w:rFonts w:hint="cs"/>
          <w:szCs w:val="24"/>
          <w:rtl/>
        </w:rPr>
        <w:t xml:space="preserve"> ושאינם בתחום היותך בעל רישיון בתחום הגפ"מ. בכל מקרה של ספק, יש לציין את הקשר הרלבנטי.</w:t>
      </w:r>
    </w:p>
    <w:p w:rsidR="00481023" w:rsidRDefault="00481023" w:rsidP="00481023">
      <w:pPr>
        <w:spacing w:line="360" w:lineRule="auto"/>
        <w:jc w:val="both"/>
        <w:rPr>
          <w:szCs w:val="24"/>
          <w:rtl/>
        </w:rPr>
      </w:pPr>
      <w:r>
        <w:rPr>
          <w:rFonts w:hint="cs"/>
          <w:szCs w:val="24"/>
          <w:rtl/>
        </w:rPr>
        <w:t xml:space="preserve"> </w:t>
      </w:r>
      <w:r w:rsidRPr="006F5F9E">
        <w:rPr>
          <w:rFonts w:hint="cs"/>
          <w:szCs w:val="24"/>
          <w:rtl/>
        </w:rPr>
        <w:t xml:space="preserve">(במידת הצורך צרף רשימה): </w:t>
      </w:r>
    </w:p>
    <w:p w:rsidR="00481023" w:rsidRDefault="00481023" w:rsidP="00481023">
      <w:pPr>
        <w:spacing w:line="360" w:lineRule="auto"/>
        <w:jc w:val="both"/>
        <w:rPr>
          <w:szCs w:val="24"/>
          <w:rtl/>
        </w:rPr>
      </w:pPr>
    </w:p>
    <w:p w:rsidR="00481023" w:rsidRPr="002B55C2" w:rsidRDefault="00481023" w:rsidP="00481023">
      <w:pPr>
        <w:numPr>
          <w:ilvl w:val="0"/>
          <w:numId w:val="13"/>
        </w:numPr>
        <w:spacing w:line="360" w:lineRule="auto"/>
        <w:jc w:val="both"/>
        <w:rPr>
          <w:szCs w:val="24"/>
        </w:rPr>
      </w:pPr>
      <w:r>
        <w:rPr>
          <w:rFonts w:hint="cs"/>
          <w:szCs w:val="24"/>
          <w:rtl/>
        </w:rPr>
        <w:t>אין קשרים כאמור.</w:t>
      </w:r>
    </w:p>
    <w:p w:rsidR="00481023" w:rsidRPr="006F5F9E" w:rsidRDefault="00481023" w:rsidP="00481023">
      <w:pPr>
        <w:numPr>
          <w:ilvl w:val="0"/>
          <w:numId w:val="13"/>
        </w:numPr>
        <w:spacing w:line="360" w:lineRule="auto"/>
        <w:jc w:val="both"/>
        <w:rPr>
          <w:szCs w:val="24"/>
          <w:rtl/>
        </w:rPr>
      </w:pPr>
      <w:r>
        <w:rPr>
          <w:rFonts w:hint="cs"/>
          <w:szCs w:val="24"/>
          <w:rtl/>
        </w:rPr>
        <w:t>להלן רשימת הקשרים:</w:t>
      </w:r>
    </w:p>
    <w:p w:rsidR="00481023" w:rsidRPr="006F5F9E" w:rsidRDefault="00481023" w:rsidP="00481023">
      <w:pPr>
        <w:spacing w:line="360" w:lineRule="auto"/>
        <w:ind w:left="360"/>
        <w:jc w:val="both"/>
        <w:rPr>
          <w:szCs w:val="24"/>
          <w:highlight w:val="yellow"/>
          <w:u w:val="single"/>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30"/>
        <w:gridCol w:w="2131"/>
        <w:gridCol w:w="2131"/>
      </w:tblGrid>
      <w:tr w:rsidR="00481023" w:rsidRPr="00E75E0B" w:rsidTr="00F35C52">
        <w:tc>
          <w:tcPr>
            <w:tcW w:w="2129" w:type="dxa"/>
          </w:tcPr>
          <w:p w:rsidR="00481023" w:rsidRPr="00E75E0B" w:rsidRDefault="00481023" w:rsidP="00F35C52">
            <w:pPr>
              <w:spacing w:line="360" w:lineRule="auto"/>
              <w:jc w:val="both"/>
              <w:rPr>
                <w:szCs w:val="24"/>
                <w:rtl/>
              </w:rPr>
            </w:pPr>
            <w:r w:rsidRPr="00E75E0B">
              <w:rPr>
                <w:rFonts w:hint="cs"/>
                <w:szCs w:val="24"/>
                <w:rtl/>
              </w:rPr>
              <w:t>שם הגוף</w:t>
            </w:r>
          </w:p>
        </w:tc>
        <w:tc>
          <w:tcPr>
            <w:tcW w:w="2130" w:type="dxa"/>
          </w:tcPr>
          <w:p w:rsidR="00481023" w:rsidRPr="00E75E0B" w:rsidRDefault="00481023" w:rsidP="00F35C52">
            <w:pPr>
              <w:spacing w:line="360" w:lineRule="auto"/>
              <w:jc w:val="both"/>
              <w:rPr>
                <w:szCs w:val="24"/>
                <w:rtl/>
              </w:rPr>
            </w:pPr>
            <w:r w:rsidRPr="00E75E0B">
              <w:rPr>
                <w:rFonts w:hint="cs"/>
                <w:szCs w:val="24"/>
                <w:rtl/>
              </w:rPr>
              <w:t>תחום עיסוקו של הגוף</w:t>
            </w:r>
          </w:p>
        </w:tc>
        <w:tc>
          <w:tcPr>
            <w:tcW w:w="2131" w:type="dxa"/>
          </w:tcPr>
          <w:p w:rsidR="00481023" w:rsidRPr="00E75E0B" w:rsidRDefault="00481023" w:rsidP="00F35C52">
            <w:pPr>
              <w:spacing w:line="360" w:lineRule="auto"/>
              <w:jc w:val="both"/>
              <w:rPr>
                <w:szCs w:val="24"/>
                <w:rtl/>
              </w:rPr>
            </w:pPr>
            <w:r w:rsidRPr="00E75E0B">
              <w:rPr>
                <w:rFonts w:hint="cs"/>
                <w:szCs w:val="24"/>
                <w:rtl/>
              </w:rPr>
              <w:t>התחום בו ניתן הייעוץ/שירות</w:t>
            </w:r>
          </w:p>
        </w:tc>
        <w:tc>
          <w:tcPr>
            <w:tcW w:w="2131" w:type="dxa"/>
          </w:tcPr>
          <w:p w:rsidR="00481023" w:rsidRPr="00E75E0B" w:rsidRDefault="00481023" w:rsidP="00F35C52">
            <w:pPr>
              <w:spacing w:line="360" w:lineRule="auto"/>
              <w:jc w:val="both"/>
              <w:rPr>
                <w:szCs w:val="24"/>
                <w:rtl/>
              </w:rPr>
            </w:pPr>
            <w:r w:rsidRPr="00E75E0B">
              <w:rPr>
                <w:rFonts w:hint="cs"/>
                <w:szCs w:val="24"/>
                <w:rtl/>
              </w:rPr>
              <w:t>תקופת העבודה עם גוף זה</w:t>
            </w:r>
          </w:p>
        </w:tc>
      </w:tr>
      <w:tr w:rsidR="00481023" w:rsidRPr="00E75E0B" w:rsidTr="00F35C52">
        <w:tc>
          <w:tcPr>
            <w:tcW w:w="2129" w:type="dxa"/>
          </w:tcPr>
          <w:p w:rsidR="00481023" w:rsidRPr="00E75E0B" w:rsidRDefault="00481023" w:rsidP="00F35C52">
            <w:pPr>
              <w:spacing w:line="360" w:lineRule="auto"/>
              <w:jc w:val="both"/>
              <w:rPr>
                <w:szCs w:val="24"/>
                <w:highlight w:val="yellow"/>
                <w:rtl/>
              </w:rPr>
            </w:pPr>
          </w:p>
          <w:p w:rsidR="00481023" w:rsidRPr="00E75E0B" w:rsidRDefault="00481023" w:rsidP="00F35C52">
            <w:pPr>
              <w:spacing w:line="360" w:lineRule="auto"/>
              <w:jc w:val="both"/>
              <w:rPr>
                <w:szCs w:val="24"/>
                <w:highlight w:val="yellow"/>
                <w:rtl/>
              </w:rPr>
            </w:pPr>
          </w:p>
        </w:tc>
        <w:tc>
          <w:tcPr>
            <w:tcW w:w="2130" w:type="dxa"/>
          </w:tcPr>
          <w:p w:rsidR="00481023" w:rsidRPr="00E75E0B" w:rsidRDefault="00481023" w:rsidP="00F35C52">
            <w:pPr>
              <w:spacing w:line="360" w:lineRule="auto"/>
              <w:jc w:val="both"/>
              <w:rPr>
                <w:szCs w:val="24"/>
                <w:highlight w:val="yellow"/>
                <w:rtl/>
              </w:rPr>
            </w:pPr>
          </w:p>
        </w:tc>
        <w:tc>
          <w:tcPr>
            <w:tcW w:w="2131" w:type="dxa"/>
          </w:tcPr>
          <w:p w:rsidR="00481023" w:rsidRPr="00E75E0B" w:rsidRDefault="00481023" w:rsidP="00F35C52">
            <w:pPr>
              <w:spacing w:line="360" w:lineRule="auto"/>
              <w:jc w:val="both"/>
              <w:rPr>
                <w:szCs w:val="24"/>
                <w:highlight w:val="yellow"/>
                <w:rtl/>
              </w:rPr>
            </w:pPr>
          </w:p>
        </w:tc>
        <w:tc>
          <w:tcPr>
            <w:tcW w:w="2131" w:type="dxa"/>
          </w:tcPr>
          <w:p w:rsidR="00481023" w:rsidRPr="00E75E0B" w:rsidRDefault="00481023" w:rsidP="00F35C52">
            <w:pPr>
              <w:spacing w:line="360" w:lineRule="auto"/>
              <w:jc w:val="both"/>
              <w:rPr>
                <w:szCs w:val="24"/>
                <w:highlight w:val="yellow"/>
                <w:rtl/>
              </w:rPr>
            </w:pPr>
          </w:p>
        </w:tc>
      </w:tr>
      <w:tr w:rsidR="00481023" w:rsidRPr="00E75E0B" w:rsidTr="00F35C52">
        <w:tc>
          <w:tcPr>
            <w:tcW w:w="2129" w:type="dxa"/>
          </w:tcPr>
          <w:p w:rsidR="00481023" w:rsidRPr="00E75E0B" w:rsidRDefault="00481023" w:rsidP="00F35C52">
            <w:pPr>
              <w:spacing w:line="360" w:lineRule="auto"/>
              <w:jc w:val="both"/>
              <w:rPr>
                <w:szCs w:val="24"/>
                <w:highlight w:val="yellow"/>
                <w:rtl/>
              </w:rPr>
            </w:pPr>
          </w:p>
          <w:p w:rsidR="00481023" w:rsidRPr="00E75E0B" w:rsidRDefault="00481023" w:rsidP="00F35C52">
            <w:pPr>
              <w:spacing w:line="360" w:lineRule="auto"/>
              <w:jc w:val="both"/>
              <w:rPr>
                <w:szCs w:val="24"/>
                <w:highlight w:val="yellow"/>
                <w:rtl/>
              </w:rPr>
            </w:pPr>
          </w:p>
        </w:tc>
        <w:tc>
          <w:tcPr>
            <w:tcW w:w="2130" w:type="dxa"/>
          </w:tcPr>
          <w:p w:rsidR="00481023" w:rsidRPr="00E75E0B" w:rsidRDefault="00481023" w:rsidP="00F35C52">
            <w:pPr>
              <w:spacing w:line="360" w:lineRule="auto"/>
              <w:jc w:val="both"/>
              <w:rPr>
                <w:szCs w:val="24"/>
                <w:highlight w:val="yellow"/>
                <w:rtl/>
              </w:rPr>
            </w:pPr>
          </w:p>
        </w:tc>
        <w:tc>
          <w:tcPr>
            <w:tcW w:w="2131" w:type="dxa"/>
          </w:tcPr>
          <w:p w:rsidR="00481023" w:rsidRPr="00E75E0B" w:rsidRDefault="00481023" w:rsidP="00F35C52">
            <w:pPr>
              <w:spacing w:line="360" w:lineRule="auto"/>
              <w:jc w:val="both"/>
              <w:rPr>
                <w:szCs w:val="24"/>
                <w:highlight w:val="yellow"/>
                <w:rtl/>
              </w:rPr>
            </w:pPr>
          </w:p>
        </w:tc>
        <w:tc>
          <w:tcPr>
            <w:tcW w:w="2131" w:type="dxa"/>
          </w:tcPr>
          <w:p w:rsidR="00481023" w:rsidRPr="00E75E0B" w:rsidRDefault="00481023" w:rsidP="00F35C52">
            <w:pPr>
              <w:spacing w:line="360" w:lineRule="auto"/>
              <w:jc w:val="both"/>
              <w:rPr>
                <w:szCs w:val="24"/>
                <w:highlight w:val="yellow"/>
                <w:rtl/>
              </w:rPr>
            </w:pPr>
          </w:p>
        </w:tc>
      </w:tr>
      <w:tr w:rsidR="00481023" w:rsidRPr="00E75E0B" w:rsidTr="00F35C52">
        <w:tc>
          <w:tcPr>
            <w:tcW w:w="2129" w:type="dxa"/>
          </w:tcPr>
          <w:p w:rsidR="00481023" w:rsidRPr="00E75E0B" w:rsidRDefault="00481023" w:rsidP="00F35C52">
            <w:pPr>
              <w:spacing w:line="360" w:lineRule="auto"/>
              <w:jc w:val="both"/>
              <w:rPr>
                <w:szCs w:val="24"/>
                <w:highlight w:val="yellow"/>
                <w:rtl/>
              </w:rPr>
            </w:pPr>
          </w:p>
          <w:p w:rsidR="00481023" w:rsidRPr="00E75E0B" w:rsidRDefault="00481023" w:rsidP="00F35C52">
            <w:pPr>
              <w:spacing w:line="360" w:lineRule="auto"/>
              <w:jc w:val="both"/>
              <w:rPr>
                <w:szCs w:val="24"/>
                <w:highlight w:val="yellow"/>
                <w:rtl/>
              </w:rPr>
            </w:pPr>
          </w:p>
        </w:tc>
        <w:tc>
          <w:tcPr>
            <w:tcW w:w="2130" w:type="dxa"/>
          </w:tcPr>
          <w:p w:rsidR="00481023" w:rsidRPr="00E75E0B" w:rsidRDefault="00481023" w:rsidP="00F35C52">
            <w:pPr>
              <w:spacing w:line="360" w:lineRule="auto"/>
              <w:jc w:val="both"/>
              <w:rPr>
                <w:szCs w:val="24"/>
                <w:highlight w:val="yellow"/>
                <w:rtl/>
              </w:rPr>
            </w:pPr>
          </w:p>
        </w:tc>
        <w:tc>
          <w:tcPr>
            <w:tcW w:w="2131" w:type="dxa"/>
          </w:tcPr>
          <w:p w:rsidR="00481023" w:rsidRPr="00E75E0B" w:rsidRDefault="00481023" w:rsidP="00F35C52">
            <w:pPr>
              <w:spacing w:line="360" w:lineRule="auto"/>
              <w:jc w:val="both"/>
              <w:rPr>
                <w:szCs w:val="24"/>
                <w:highlight w:val="yellow"/>
                <w:rtl/>
              </w:rPr>
            </w:pPr>
          </w:p>
        </w:tc>
        <w:tc>
          <w:tcPr>
            <w:tcW w:w="2131" w:type="dxa"/>
          </w:tcPr>
          <w:p w:rsidR="00481023" w:rsidRPr="00E75E0B" w:rsidRDefault="00481023" w:rsidP="00F35C52">
            <w:pPr>
              <w:spacing w:line="360" w:lineRule="auto"/>
              <w:jc w:val="both"/>
              <w:rPr>
                <w:szCs w:val="24"/>
                <w:highlight w:val="yellow"/>
                <w:rtl/>
              </w:rPr>
            </w:pPr>
          </w:p>
        </w:tc>
      </w:tr>
      <w:tr w:rsidR="00481023" w:rsidRPr="00E75E0B" w:rsidTr="00F35C52">
        <w:tc>
          <w:tcPr>
            <w:tcW w:w="2129" w:type="dxa"/>
          </w:tcPr>
          <w:p w:rsidR="00481023" w:rsidRPr="00E75E0B" w:rsidRDefault="00481023" w:rsidP="00F35C52">
            <w:pPr>
              <w:spacing w:line="360" w:lineRule="auto"/>
              <w:jc w:val="both"/>
              <w:rPr>
                <w:szCs w:val="24"/>
                <w:highlight w:val="yellow"/>
                <w:rtl/>
              </w:rPr>
            </w:pPr>
          </w:p>
          <w:p w:rsidR="00481023" w:rsidRPr="00E75E0B" w:rsidRDefault="00481023" w:rsidP="00F35C52">
            <w:pPr>
              <w:spacing w:line="360" w:lineRule="auto"/>
              <w:jc w:val="both"/>
              <w:rPr>
                <w:szCs w:val="24"/>
                <w:highlight w:val="yellow"/>
                <w:rtl/>
              </w:rPr>
            </w:pPr>
          </w:p>
        </w:tc>
        <w:tc>
          <w:tcPr>
            <w:tcW w:w="2130" w:type="dxa"/>
          </w:tcPr>
          <w:p w:rsidR="00481023" w:rsidRPr="00E75E0B" w:rsidRDefault="00481023" w:rsidP="00F35C52">
            <w:pPr>
              <w:spacing w:line="360" w:lineRule="auto"/>
              <w:jc w:val="both"/>
              <w:rPr>
                <w:szCs w:val="24"/>
                <w:highlight w:val="yellow"/>
                <w:rtl/>
              </w:rPr>
            </w:pPr>
          </w:p>
        </w:tc>
        <w:tc>
          <w:tcPr>
            <w:tcW w:w="2131" w:type="dxa"/>
          </w:tcPr>
          <w:p w:rsidR="00481023" w:rsidRPr="00E75E0B" w:rsidRDefault="00481023" w:rsidP="00F35C52">
            <w:pPr>
              <w:spacing w:line="360" w:lineRule="auto"/>
              <w:jc w:val="both"/>
              <w:rPr>
                <w:szCs w:val="24"/>
                <w:highlight w:val="yellow"/>
                <w:rtl/>
              </w:rPr>
            </w:pPr>
          </w:p>
        </w:tc>
        <w:tc>
          <w:tcPr>
            <w:tcW w:w="2131" w:type="dxa"/>
          </w:tcPr>
          <w:p w:rsidR="00481023" w:rsidRPr="00E75E0B" w:rsidRDefault="00481023" w:rsidP="00F35C52">
            <w:pPr>
              <w:spacing w:line="360" w:lineRule="auto"/>
              <w:jc w:val="both"/>
              <w:rPr>
                <w:szCs w:val="24"/>
                <w:highlight w:val="yellow"/>
                <w:rtl/>
              </w:rPr>
            </w:pPr>
          </w:p>
        </w:tc>
      </w:tr>
    </w:tbl>
    <w:p w:rsidR="00481023" w:rsidRPr="00601040" w:rsidRDefault="00481023" w:rsidP="00481023">
      <w:pPr>
        <w:spacing w:line="360" w:lineRule="auto"/>
        <w:jc w:val="both"/>
        <w:rPr>
          <w:b/>
          <w:bCs/>
          <w:szCs w:val="24"/>
          <w:rtl/>
        </w:rPr>
      </w:pPr>
    </w:p>
    <w:p w:rsidR="00481023" w:rsidRPr="00601040" w:rsidRDefault="00481023" w:rsidP="00481023">
      <w:pPr>
        <w:spacing w:line="360" w:lineRule="auto"/>
        <w:jc w:val="both"/>
        <w:rPr>
          <w:b/>
          <w:bCs/>
          <w:szCs w:val="24"/>
          <w:rtl/>
        </w:rPr>
      </w:pPr>
    </w:p>
    <w:p w:rsidR="00481023" w:rsidRPr="006F5F9E" w:rsidRDefault="00481023" w:rsidP="00481023">
      <w:pPr>
        <w:spacing w:line="360" w:lineRule="auto"/>
        <w:jc w:val="both"/>
        <w:rPr>
          <w:b/>
          <w:bCs/>
          <w:szCs w:val="24"/>
          <w:rtl/>
        </w:rPr>
      </w:pPr>
      <w:r w:rsidRPr="006F5F9E">
        <w:rPr>
          <w:rFonts w:hint="cs"/>
          <w:b/>
          <w:bCs/>
          <w:szCs w:val="24"/>
          <w:rtl/>
        </w:rPr>
        <w:t xml:space="preserve">אני החתום מטה _____________________ ת.ז מס'_________________, מצהיר בזאת כי: </w:t>
      </w:r>
    </w:p>
    <w:p w:rsidR="00481023" w:rsidRPr="006F5F9E" w:rsidRDefault="00481023" w:rsidP="00481023">
      <w:pPr>
        <w:numPr>
          <w:ilvl w:val="0"/>
          <w:numId w:val="7"/>
        </w:numPr>
        <w:spacing w:line="360" w:lineRule="auto"/>
        <w:jc w:val="both"/>
        <w:rPr>
          <w:b/>
          <w:bCs/>
          <w:szCs w:val="24"/>
          <w:rtl/>
        </w:rPr>
      </w:pPr>
      <w:r w:rsidRPr="006F5F9E">
        <w:rPr>
          <w:rFonts w:hint="cs"/>
          <w:b/>
          <w:bCs/>
          <w:szCs w:val="24"/>
          <w:rtl/>
        </w:rPr>
        <w:t xml:space="preserve">כל המידע והפרטים שמסרתי בשאלון זה, מלאים, נכונים ואמיתיים; </w:t>
      </w:r>
    </w:p>
    <w:p w:rsidR="00481023" w:rsidRPr="006F5F9E" w:rsidRDefault="00481023" w:rsidP="00481023">
      <w:pPr>
        <w:numPr>
          <w:ilvl w:val="0"/>
          <w:numId w:val="7"/>
        </w:numPr>
        <w:spacing w:line="360" w:lineRule="auto"/>
        <w:jc w:val="both"/>
        <w:rPr>
          <w:b/>
          <w:bCs/>
          <w:szCs w:val="24"/>
          <w:u w:val="single"/>
        </w:rPr>
      </w:pPr>
      <w:r w:rsidRPr="006F5F9E">
        <w:rPr>
          <w:rFonts w:hint="cs"/>
          <w:b/>
          <w:bCs/>
          <w:szCs w:val="24"/>
          <w:rtl/>
        </w:rPr>
        <w:t xml:space="preserve">אני מתחייב לעדכן את </w:t>
      </w:r>
      <w:r>
        <w:rPr>
          <w:rFonts w:hint="cs"/>
          <w:b/>
          <w:bCs/>
          <w:szCs w:val="24"/>
          <w:rtl/>
        </w:rPr>
        <w:t>משרד האנרגיה והמים</w:t>
      </w:r>
      <w:r w:rsidRPr="006F5F9E">
        <w:rPr>
          <w:rFonts w:hint="cs"/>
          <w:b/>
          <w:bCs/>
          <w:szCs w:val="24"/>
          <w:rtl/>
        </w:rPr>
        <w:t xml:space="preserve">על כל שינוי שיחול בפרטים ובמידע שמסרתי; </w:t>
      </w:r>
    </w:p>
    <w:p w:rsidR="00481023" w:rsidRPr="006F5F9E" w:rsidRDefault="00481023" w:rsidP="00481023">
      <w:pPr>
        <w:numPr>
          <w:ilvl w:val="0"/>
          <w:numId w:val="7"/>
        </w:numPr>
        <w:spacing w:line="360" w:lineRule="auto"/>
        <w:jc w:val="both"/>
        <w:rPr>
          <w:b/>
          <w:bCs/>
          <w:szCs w:val="24"/>
          <w:u w:val="single"/>
        </w:rPr>
      </w:pPr>
      <w:r w:rsidRPr="006F5F9E">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481023" w:rsidRPr="006F5F9E" w:rsidRDefault="00481023" w:rsidP="00481023">
      <w:pPr>
        <w:spacing w:line="360" w:lineRule="auto"/>
        <w:jc w:val="both"/>
        <w:rPr>
          <w:b/>
          <w:bCs/>
          <w:szCs w:val="24"/>
          <w:u w:val="single"/>
          <w:rtl/>
        </w:rPr>
      </w:pPr>
    </w:p>
    <w:p w:rsidR="00481023" w:rsidRPr="006F5F9E" w:rsidRDefault="00481023" w:rsidP="00481023">
      <w:pPr>
        <w:spacing w:line="360" w:lineRule="auto"/>
        <w:jc w:val="both"/>
        <w:rPr>
          <w:b/>
          <w:bCs/>
          <w:szCs w:val="24"/>
          <w:u w:val="single"/>
        </w:rPr>
      </w:pPr>
    </w:p>
    <w:tbl>
      <w:tblPr>
        <w:bidiVisual/>
        <w:tblW w:w="0" w:type="auto"/>
        <w:jc w:val="center"/>
        <w:tblLayout w:type="fixed"/>
        <w:tblLook w:val="0000"/>
      </w:tblPr>
      <w:tblGrid>
        <w:gridCol w:w="4303"/>
        <w:gridCol w:w="3969"/>
      </w:tblGrid>
      <w:tr w:rsidR="00481023" w:rsidRPr="006F5F9E" w:rsidTr="00F35C52">
        <w:trPr>
          <w:jc w:val="center"/>
        </w:trPr>
        <w:tc>
          <w:tcPr>
            <w:tcW w:w="4303" w:type="dxa"/>
          </w:tcPr>
          <w:p w:rsidR="00481023" w:rsidRPr="006F5F9E" w:rsidRDefault="00481023" w:rsidP="00F35C52">
            <w:pPr>
              <w:spacing w:line="360" w:lineRule="auto"/>
              <w:jc w:val="center"/>
              <w:rPr>
                <w:b/>
                <w:bCs/>
                <w:szCs w:val="24"/>
                <w:rtl/>
              </w:rPr>
            </w:pPr>
            <w:r w:rsidRPr="006F5F9E">
              <w:rPr>
                <w:rFonts w:hint="cs"/>
                <w:b/>
                <w:bCs/>
                <w:szCs w:val="24"/>
                <w:rtl/>
              </w:rPr>
              <w:t>_______________________________</w:t>
            </w:r>
          </w:p>
        </w:tc>
        <w:tc>
          <w:tcPr>
            <w:tcW w:w="3969" w:type="dxa"/>
          </w:tcPr>
          <w:p w:rsidR="00481023" w:rsidRPr="006F5F9E" w:rsidRDefault="00481023" w:rsidP="00F35C52">
            <w:pPr>
              <w:spacing w:line="360" w:lineRule="auto"/>
              <w:jc w:val="center"/>
              <w:rPr>
                <w:b/>
                <w:bCs/>
                <w:szCs w:val="24"/>
                <w:rtl/>
              </w:rPr>
            </w:pPr>
            <w:r w:rsidRPr="006F5F9E">
              <w:rPr>
                <w:rFonts w:hint="cs"/>
                <w:b/>
                <w:bCs/>
                <w:szCs w:val="24"/>
                <w:rtl/>
              </w:rPr>
              <w:t>____________________________</w:t>
            </w:r>
          </w:p>
        </w:tc>
      </w:tr>
      <w:tr w:rsidR="00481023" w:rsidRPr="006F5F9E" w:rsidTr="00F35C52">
        <w:trPr>
          <w:jc w:val="center"/>
        </w:trPr>
        <w:tc>
          <w:tcPr>
            <w:tcW w:w="4303" w:type="dxa"/>
          </w:tcPr>
          <w:p w:rsidR="00481023" w:rsidRPr="006F5F9E" w:rsidRDefault="00481023" w:rsidP="00F35C52">
            <w:pPr>
              <w:spacing w:line="360" w:lineRule="auto"/>
              <w:jc w:val="center"/>
              <w:rPr>
                <w:b/>
                <w:bCs/>
                <w:szCs w:val="24"/>
                <w:rtl/>
              </w:rPr>
            </w:pPr>
            <w:r w:rsidRPr="006F5F9E">
              <w:rPr>
                <w:rFonts w:hint="cs"/>
                <w:b/>
                <w:bCs/>
                <w:szCs w:val="24"/>
                <w:rtl/>
              </w:rPr>
              <w:t>תאריך</w:t>
            </w:r>
          </w:p>
        </w:tc>
        <w:tc>
          <w:tcPr>
            <w:tcW w:w="3969" w:type="dxa"/>
          </w:tcPr>
          <w:p w:rsidR="00481023" w:rsidRPr="006F5F9E" w:rsidRDefault="00481023" w:rsidP="00F35C52">
            <w:pPr>
              <w:tabs>
                <w:tab w:val="right" w:pos="891"/>
              </w:tabs>
              <w:spacing w:line="360" w:lineRule="auto"/>
              <w:jc w:val="center"/>
              <w:rPr>
                <w:b/>
                <w:bCs/>
                <w:szCs w:val="24"/>
                <w:rtl/>
              </w:rPr>
            </w:pPr>
            <w:r w:rsidRPr="006F5F9E">
              <w:rPr>
                <w:rFonts w:hint="cs"/>
                <w:b/>
                <w:bCs/>
                <w:szCs w:val="24"/>
                <w:rtl/>
              </w:rPr>
              <w:t>חתימה</w:t>
            </w:r>
          </w:p>
        </w:tc>
      </w:tr>
    </w:tbl>
    <w:p w:rsidR="00481023" w:rsidRDefault="00481023" w:rsidP="00481023">
      <w:pPr>
        <w:spacing w:line="276" w:lineRule="auto"/>
        <w:ind w:left="5760" w:firstLine="720"/>
        <w:jc w:val="center"/>
        <w:rPr>
          <w:b/>
          <w:bCs/>
          <w:szCs w:val="24"/>
          <w:u w:val="single"/>
          <w:rtl/>
        </w:rPr>
      </w:pPr>
    </w:p>
    <w:p w:rsidR="00481023" w:rsidRPr="004D39B0" w:rsidRDefault="00481023" w:rsidP="00481023">
      <w:pPr>
        <w:spacing w:line="276" w:lineRule="auto"/>
        <w:ind w:left="5760" w:firstLine="720"/>
        <w:jc w:val="center"/>
        <w:rPr>
          <w:b/>
          <w:bCs/>
          <w:szCs w:val="24"/>
          <w:u w:val="single"/>
          <w:rtl/>
        </w:rPr>
      </w:pPr>
      <w:r w:rsidRPr="001A61A0">
        <w:rPr>
          <w:rFonts w:hint="cs"/>
          <w:b/>
          <w:bCs/>
          <w:szCs w:val="24"/>
          <w:u w:val="single"/>
          <w:rtl/>
        </w:rPr>
        <w:lastRenderedPageBreak/>
        <w:t>נספח ט'</w:t>
      </w:r>
    </w:p>
    <w:p w:rsidR="00481023" w:rsidRPr="004D39B0" w:rsidRDefault="00481023" w:rsidP="00481023">
      <w:pPr>
        <w:spacing w:line="276" w:lineRule="auto"/>
        <w:jc w:val="center"/>
        <w:rPr>
          <w:b/>
          <w:bCs/>
          <w:szCs w:val="24"/>
          <w:u w:val="single"/>
          <w:rtl/>
        </w:rPr>
      </w:pPr>
    </w:p>
    <w:p w:rsidR="00481023" w:rsidRPr="004D39B0" w:rsidRDefault="00481023" w:rsidP="00481023">
      <w:pPr>
        <w:spacing w:line="276" w:lineRule="auto"/>
        <w:jc w:val="center"/>
        <w:rPr>
          <w:b/>
          <w:bCs/>
          <w:szCs w:val="24"/>
          <w:u w:val="single"/>
          <w:rtl/>
        </w:rPr>
      </w:pPr>
      <w:r>
        <w:rPr>
          <w:rFonts w:hint="cs"/>
          <w:b/>
          <w:bCs/>
          <w:szCs w:val="24"/>
          <w:u w:val="single"/>
          <w:rtl/>
        </w:rPr>
        <w:t>תצהיר</w:t>
      </w:r>
      <w:r w:rsidRPr="004D39B0">
        <w:rPr>
          <w:b/>
          <w:bCs/>
          <w:szCs w:val="24"/>
          <w:u w:val="single"/>
          <w:rtl/>
        </w:rPr>
        <w:t xml:space="preserve"> </w:t>
      </w:r>
      <w:r w:rsidRPr="004D39B0">
        <w:rPr>
          <w:rFonts w:hint="eastAsia"/>
          <w:b/>
          <w:bCs/>
          <w:szCs w:val="24"/>
          <w:u w:val="single"/>
          <w:rtl/>
        </w:rPr>
        <w:t>המציע</w:t>
      </w:r>
      <w:r w:rsidRPr="004D39B0">
        <w:rPr>
          <w:b/>
          <w:bCs/>
          <w:szCs w:val="24"/>
          <w:u w:val="single"/>
          <w:rtl/>
        </w:rPr>
        <w:t xml:space="preserve"> </w:t>
      </w:r>
      <w:r w:rsidRPr="004D39B0">
        <w:rPr>
          <w:rFonts w:hint="eastAsia"/>
          <w:b/>
          <w:bCs/>
          <w:szCs w:val="24"/>
          <w:u w:val="single"/>
          <w:rtl/>
        </w:rPr>
        <w:t>בדבר</w:t>
      </w:r>
      <w:r w:rsidRPr="004D39B0">
        <w:rPr>
          <w:b/>
          <w:bCs/>
          <w:szCs w:val="24"/>
          <w:u w:val="single"/>
          <w:rtl/>
        </w:rPr>
        <w:t xml:space="preserve"> </w:t>
      </w:r>
      <w:r w:rsidRPr="004D39B0">
        <w:rPr>
          <w:rFonts w:hint="eastAsia"/>
          <w:b/>
          <w:bCs/>
          <w:szCs w:val="24"/>
          <w:u w:val="single"/>
          <w:rtl/>
        </w:rPr>
        <w:t>עמידה</w:t>
      </w:r>
      <w:r w:rsidRPr="004D39B0">
        <w:rPr>
          <w:b/>
          <w:bCs/>
          <w:szCs w:val="24"/>
          <w:u w:val="single"/>
          <w:rtl/>
        </w:rPr>
        <w:t xml:space="preserve"> </w:t>
      </w:r>
      <w:r w:rsidRPr="004D39B0">
        <w:rPr>
          <w:rFonts w:hint="eastAsia"/>
          <w:b/>
          <w:bCs/>
          <w:szCs w:val="24"/>
          <w:u w:val="single"/>
          <w:rtl/>
        </w:rPr>
        <w:t>בתנאי</w:t>
      </w:r>
      <w:r w:rsidRPr="004D39B0">
        <w:rPr>
          <w:b/>
          <w:bCs/>
          <w:szCs w:val="24"/>
          <w:u w:val="single"/>
          <w:rtl/>
        </w:rPr>
        <w:t xml:space="preserve"> </w:t>
      </w:r>
      <w:r w:rsidRPr="004D39B0">
        <w:rPr>
          <w:rFonts w:hint="eastAsia"/>
          <w:b/>
          <w:bCs/>
          <w:szCs w:val="24"/>
          <w:u w:val="single"/>
          <w:rtl/>
        </w:rPr>
        <w:t>הסף</w:t>
      </w:r>
      <w:r w:rsidRPr="004D39B0">
        <w:rPr>
          <w:b/>
          <w:bCs/>
          <w:szCs w:val="24"/>
          <w:u w:val="single"/>
          <w:rtl/>
        </w:rPr>
        <w:t xml:space="preserve"> </w:t>
      </w:r>
      <w:r w:rsidRPr="004D39B0">
        <w:rPr>
          <w:rFonts w:hint="eastAsia"/>
          <w:b/>
          <w:bCs/>
          <w:szCs w:val="24"/>
          <w:u w:val="single"/>
          <w:rtl/>
        </w:rPr>
        <w:t>המקצועיים</w:t>
      </w:r>
      <w:r w:rsidRPr="004D39B0">
        <w:rPr>
          <w:b/>
          <w:bCs/>
          <w:szCs w:val="24"/>
          <w:u w:val="single"/>
          <w:rtl/>
        </w:rPr>
        <w:t>:</w:t>
      </w:r>
    </w:p>
    <w:p w:rsidR="00481023" w:rsidRDefault="00481023" w:rsidP="00481023">
      <w:pPr>
        <w:autoSpaceDE w:val="0"/>
        <w:autoSpaceDN w:val="0"/>
        <w:adjustRightInd w:val="0"/>
        <w:spacing w:line="360" w:lineRule="auto"/>
        <w:jc w:val="center"/>
        <w:rPr>
          <w:rFonts w:ascii="Arial" w:hAnsi="Arial"/>
          <w:b/>
          <w:bCs/>
          <w:szCs w:val="24"/>
          <w:u w:val="single"/>
          <w:rtl/>
        </w:rPr>
      </w:pPr>
    </w:p>
    <w:p w:rsidR="00481023" w:rsidRPr="004D39B0" w:rsidRDefault="00481023" w:rsidP="00481023">
      <w:pPr>
        <w:autoSpaceDE w:val="0"/>
        <w:autoSpaceDN w:val="0"/>
        <w:adjustRightInd w:val="0"/>
        <w:spacing w:line="360" w:lineRule="auto"/>
        <w:jc w:val="center"/>
        <w:rPr>
          <w:rFonts w:ascii="Arial" w:hAnsi="Arial"/>
          <w:bCs/>
          <w:szCs w:val="24"/>
          <w:u w:val="single"/>
          <w:rtl/>
        </w:rPr>
      </w:pPr>
      <w:r w:rsidRPr="004D39B0">
        <w:rPr>
          <w:rFonts w:ascii="Arial" w:hAnsi="Arial" w:hint="eastAsia"/>
          <w:b/>
          <w:bCs/>
          <w:szCs w:val="24"/>
          <w:u w:val="single"/>
          <w:rtl/>
        </w:rPr>
        <w:t>מכרז</w:t>
      </w:r>
      <w:r>
        <w:rPr>
          <w:rFonts w:ascii="Arial" w:hAnsi="Arial" w:hint="cs"/>
          <w:b/>
          <w:bCs/>
          <w:szCs w:val="24"/>
          <w:u w:val="single"/>
          <w:rtl/>
        </w:rPr>
        <w:t xml:space="preserve"> פומבי</w:t>
      </w:r>
      <w:r w:rsidRPr="004D39B0">
        <w:rPr>
          <w:rFonts w:ascii="Arial" w:hAnsi="Arial"/>
          <w:b/>
          <w:bCs/>
          <w:szCs w:val="24"/>
          <w:u w:val="single"/>
          <w:rtl/>
        </w:rPr>
        <w:t xml:space="preserve"> </w:t>
      </w:r>
      <w:r>
        <w:rPr>
          <w:rFonts w:ascii="Arial" w:hAnsi="Arial" w:hint="cs"/>
          <w:b/>
          <w:bCs/>
          <w:szCs w:val="24"/>
          <w:u w:val="single"/>
          <w:rtl/>
        </w:rPr>
        <w:t>13/12</w:t>
      </w:r>
      <w:r w:rsidRPr="004D39B0">
        <w:rPr>
          <w:rFonts w:ascii="Arial" w:hAnsi="Arial" w:hint="cs"/>
          <w:bCs/>
          <w:szCs w:val="24"/>
          <w:u w:val="single"/>
          <w:rtl/>
        </w:rPr>
        <w:t xml:space="preserve"> לרכישת שירותי תפיסה ואחסנת ציוד גפ"מ באמצעותו בוצעו עבירות  </w:t>
      </w:r>
    </w:p>
    <w:p w:rsidR="00481023" w:rsidRPr="00A44DE9" w:rsidRDefault="00481023" w:rsidP="00481023">
      <w:pPr>
        <w:spacing w:line="276" w:lineRule="auto"/>
        <w:jc w:val="center"/>
        <w:rPr>
          <w:rFonts w:ascii="Arial" w:hAnsi="Arial"/>
          <w:b/>
          <w:bCs/>
          <w:szCs w:val="24"/>
          <w:u w:val="single"/>
          <w:rtl/>
        </w:rPr>
      </w:pPr>
    </w:p>
    <w:p w:rsidR="00481023" w:rsidRPr="00A44DE9" w:rsidRDefault="00481023" w:rsidP="00481023">
      <w:pPr>
        <w:spacing w:line="276" w:lineRule="auto"/>
        <w:rPr>
          <w:rFonts w:ascii="Arial" w:hAnsi="Arial"/>
          <w:szCs w:val="24"/>
          <w:rtl/>
        </w:rPr>
      </w:pPr>
    </w:p>
    <w:p w:rsidR="00481023" w:rsidRPr="00605F9D" w:rsidRDefault="00481023" w:rsidP="00481023">
      <w:pPr>
        <w:spacing w:line="276" w:lineRule="auto"/>
        <w:rPr>
          <w:szCs w:val="24"/>
          <w:u w:val="single"/>
          <w:rtl/>
        </w:rPr>
      </w:pPr>
      <w:r w:rsidRPr="006659C5">
        <w:rPr>
          <w:rFonts w:hint="cs"/>
          <w:b/>
          <w:bCs/>
          <w:szCs w:val="24"/>
          <w:u w:val="single"/>
          <w:rtl/>
        </w:rPr>
        <w:t>חטיבה א'</w:t>
      </w:r>
      <w:r>
        <w:rPr>
          <w:rFonts w:hint="cs"/>
          <w:b/>
          <w:bCs/>
          <w:szCs w:val="24"/>
          <w:u w:val="single"/>
          <w:rtl/>
        </w:rPr>
        <w:t xml:space="preserve"> (הובלת ציוד גז וגרירה)</w:t>
      </w:r>
      <w:r w:rsidRPr="00605F9D">
        <w:rPr>
          <w:rFonts w:hint="cs"/>
          <w:szCs w:val="24"/>
          <w:u w:val="single"/>
          <w:rtl/>
        </w:rPr>
        <w:t>- תצהיר ה</w:t>
      </w:r>
      <w:r>
        <w:rPr>
          <w:rFonts w:hint="cs"/>
          <w:szCs w:val="24"/>
          <w:u w:val="single"/>
          <w:rtl/>
        </w:rPr>
        <w:t>מציע לצורך הוכחת עמידה בתנאי סף:</w:t>
      </w:r>
    </w:p>
    <w:p w:rsidR="00481023" w:rsidRPr="00A44DE9" w:rsidRDefault="00481023" w:rsidP="00481023">
      <w:pPr>
        <w:spacing w:line="360" w:lineRule="auto"/>
        <w:jc w:val="both"/>
        <w:rPr>
          <w:szCs w:val="24"/>
          <w:rtl/>
        </w:rPr>
      </w:pPr>
    </w:p>
    <w:p w:rsidR="00481023" w:rsidRDefault="00481023" w:rsidP="00481023">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Pr>
          <w:rFonts w:hint="cs"/>
          <w:szCs w:val="24"/>
          <w:rtl/>
        </w:rPr>
        <w:t xml:space="preserve"> כדלקמן:</w:t>
      </w:r>
    </w:p>
    <w:p w:rsidR="00481023" w:rsidRDefault="00481023" w:rsidP="00481023">
      <w:pPr>
        <w:tabs>
          <w:tab w:val="left" w:pos="1076"/>
          <w:tab w:val="right" w:pos="4534"/>
        </w:tabs>
        <w:autoSpaceDE w:val="0"/>
        <w:autoSpaceDN w:val="0"/>
        <w:adjustRightInd w:val="0"/>
        <w:spacing w:line="360" w:lineRule="auto"/>
        <w:jc w:val="both"/>
        <w:rPr>
          <w:szCs w:val="24"/>
          <w:rtl/>
        </w:rPr>
      </w:pPr>
    </w:p>
    <w:p w:rsidR="00481023" w:rsidRDefault="00481023" w:rsidP="00481023">
      <w:pPr>
        <w:pStyle w:val="ae"/>
        <w:numPr>
          <w:ilvl w:val="1"/>
          <w:numId w:val="6"/>
        </w:numPr>
        <w:tabs>
          <w:tab w:val="left" w:pos="1076"/>
          <w:tab w:val="right" w:pos="4534"/>
        </w:tabs>
        <w:autoSpaceDE w:val="0"/>
        <w:autoSpaceDN w:val="0"/>
        <w:adjustRightInd w:val="0"/>
        <w:spacing w:line="360" w:lineRule="auto"/>
        <w:ind w:right="0"/>
        <w:jc w:val="both"/>
        <w:rPr>
          <w:rFonts w:ascii="Arial" w:hAnsi="Arial"/>
          <w:b/>
          <w:szCs w:val="24"/>
        </w:rPr>
      </w:pPr>
      <w:r w:rsidRPr="00FE77B8">
        <w:rPr>
          <w:rFonts w:ascii="Arial" w:hAnsi="Arial" w:hint="cs"/>
          <w:b/>
          <w:szCs w:val="24"/>
          <w:rtl/>
        </w:rPr>
        <w:t xml:space="preserve">למציע יש יכולת לספק שירותי הובלת ציוד לרבות הובלת מיכלי גפ"מ בגדלים שונים באמצעות שתי (2) משאיות, כל אחת בעלת כושר הובלה של 12 טון לפחות, כולל משקל עצמי </w:t>
      </w:r>
      <w:r w:rsidRPr="00FE77B8">
        <w:rPr>
          <w:rFonts w:ascii="Arial" w:hAnsi="Arial" w:hint="cs"/>
          <w:bCs/>
          <w:szCs w:val="24"/>
          <w:rtl/>
        </w:rPr>
        <w:t>וכן</w:t>
      </w:r>
      <w:r w:rsidRPr="00FE77B8">
        <w:rPr>
          <w:rFonts w:ascii="Arial" w:hAnsi="Arial" w:hint="cs"/>
          <w:b/>
          <w:szCs w:val="24"/>
          <w:rtl/>
        </w:rPr>
        <w:t xml:space="preserve"> לספק שירותי גרירה באמצעות שתי (2) משאיות גרר, בעלות כושר גרירה של 15 טון לפחות, לא כולל משקל עצמי. </w:t>
      </w:r>
      <w:r>
        <w:rPr>
          <w:rFonts w:hint="cs"/>
          <w:szCs w:val="24"/>
          <w:rtl/>
        </w:rPr>
        <w:t>עבור כל המשאיות האמורות קיימים</w:t>
      </w:r>
      <w:r w:rsidRPr="00FE77B8">
        <w:rPr>
          <w:rFonts w:hint="cs"/>
          <w:szCs w:val="24"/>
          <w:rtl/>
        </w:rPr>
        <w:t xml:space="preserve"> ההיתרים המתאימים להובלת חומרים מסוכנים</w:t>
      </w:r>
      <w:r w:rsidRPr="00FE77B8">
        <w:rPr>
          <w:rFonts w:ascii="Arial" w:hAnsi="Arial" w:hint="cs"/>
          <w:b/>
          <w:szCs w:val="24"/>
          <w:rtl/>
        </w:rPr>
        <w:t>, ממשרד התחבורה.</w:t>
      </w:r>
    </w:p>
    <w:p w:rsidR="00481023" w:rsidRPr="00FE77B8" w:rsidRDefault="00481023" w:rsidP="00481023">
      <w:pPr>
        <w:pStyle w:val="ae"/>
        <w:numPr>
          <w:ilvl w:val="1"/>
          <w:numId w:val="6"/>
        </w:numPr>
        <w:tabs>
          <w:tab w:val="left" w:pos="1076"/>
          <w:tab w:val="right" w:pos="4534"/>
        </w:tabs>
        <w:autoSpaceDE w:val="0"/>
        <w:autoSpaceDN w:val="0"/>
        <w:adjustRightInd w:val="0"/>
        <w:spacing w:line="360" w:lineRule="auto"/>
        <w:ind w:right="0"/>
        <w:jc w:val="both"/>
        <w:rPr>
          <w:rFonts w:ascii="Arial" w:hAnsi="Arial"/>
          <w:b/>
          <w:szCs w:val="24"/>
        </w:rPr>
      </w:pPr>
      <w:r w:rsidRPr="00FE77B8">
        <w:rPr>
          <w:rFonts w:hint="cs"/>
          <w:szCs w:val="24"/>
          <w:rtl/>
        </w:rPr>
        <w:t>המציע מעסיק עובדים מיומנים בביצוע עבודות העמסה ופריקת הציוד התפוס, לרבות מיכלי גפ"מ מיטלטלים, צוברים, משקלים וצנרות</w:t>
      </w:r>
      <w:r w:rsidRPr="00FE77B8">
        <w:rPr>
          <w:szCs w:val="24"/>
          <w:rtl/>
        </w:rPr>
        <w:t>.</w:t>
      </w:r>
    </w:p>
    <w:p w:rsidR="00481023" w:rsidRPr="00FE77B8" w:rsidRDefault="00481023" w:rsidP="00481023">
      <w:pPr>
        <w:pStyle w:val="ae"/>
        <w:numPr>
          <w:ilvl w:val="1"/>
          <w:numId w:val="6"/>
        </w:numPr>
        <w:spacing w:line="360" w:lineRule="auto"/>
        <w:ind w:right="0"/>
        <w:jc w:val="both"/>
        <w:rPr>
          <w:szCs w:val="24"/>
          <w:rtl/>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p>
    <w:p w:rsidR="00481023" w:rsidRPr="00FE77B8" w:rsidRDefault="00481023" w:rsidP="00481023">
      <w:pPr>
        <w:pStyle w:val="ae"/>
        <w:tabs>
          <w:tab w:val="left" w:pos="1076"/>
          <w:tab w:val="right" w:pos="4534"/>
        </w:tabs>
        <w:autoSpaceDE w:val="0"/>
        <w:autoSpaceDN w:val="0"/>
        <w:adjustRightInd w:val="0"/>
        <w:spacing w:line="360" w:lineRule="auto"/>
        <w:ind w:left="1134"/>
        <w:jc w:val="both"/>
        <w:rPr>
          <w:rFonts w:ascii="Arial" w:hAnsi="Arial"/>
          <w:b/>
          <w:szCs w:val="24"/>
          <w:rtl/>
        </w:rPr>
      </w:pPr>
    </w:p>
    <w:p w:rsidR="00481023" w:rsidRPr="00A44DE9" w:rsidRDefault="00481023" w:rsidP="00481023">
      <w:pPr>
        <w:spacing w:line="360" w:lineRule="auto"/>
        <w:jc w:val="both"/>
        <w:rPr>
          <w:szCs w:val="24"/>
          <w:rtl/>
        </w:rPr>
      </w:pPr>
    </w:p>
    <w:p w:rsidR="00481023" w:rsidRPr="00A44DE9" w:rsidRDefault="00481023" w:rsidP="00481023">
      <w:pPr>
        <w:spacing w:line="360" w:lineRule="auto"/>
        <w:ind w:left="746"/>
        <w:jc w:val="both"/>
        <w:rPr>
          <w:szCs w:val="24"/>
          <w:rtl/>
        </w:rPr>
      </w:pPr>
      <w:r w:rsidRPr="00024667">
        <w:rPr>
          <w:szCs w:val="24"/>
          <w:rtl/>
        </w:rPr>
        <w:t>___________  _______________     ____________            _____________</w:t>
      </w:r>
    </w:p>
    <w:p w:rsidR="00481023" w:rsidRPr="00A44DE9" w:rsidRDefault="00481023" w:rsidP="00481023">
      <w:pPr>
        <w:spacing w:line="360" w:lineRule="auto"/>
        <w:ind w:left="746"/>
        <w:rPr>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481023" w:rsidRPr="00A44DE9" w:rsidRDefault="00481023" w:rsidP="00481023">
      <w:pPr>
        <w:spacing w:line="360" w:lineRule="auto"/>
        <w:rPr>
          <w:szCs w:val="24"/>
          <w:u w:val="single"/>
          <w:rtl/>
        </w:rPr>
      </w:pPr>
    </w:p>
    <w:p w:rsidR="00481023" w:rsidRDefault="00481023" w:rsidP="00481023">
      <w:pPr>
        <w:spacing w:line="360" w:lineRule="auto"/>
        <w:rPr>
          <w:szCs w:val="24"/>
          <w:u w:val="single"/>
          <w:rtl/>
        </w:rPr>
      </w:pPr>
    </w:p>
    <w:p w:rsidR="00481023" w:rsidRPr="00A44DE9" w:rsidRDefault="00481023" w:rsidP="00481023">
      <w:pPr>
        <w:spacing w:line="360" w:lineRule="auto"/>
        <w:rPr>
          <w:szCs w:val="24"/>
          <w:u w:val="single"/>
          <w:rtl/>
        </w:rPr>
      </w:pPr>
    </w:p>
    <w:p w:rsidR="00481023" w:rsidRPr="00A44DE9" w:rsidRDefault="00481023" w:rsidP="00481023">
      <w:pPr>
        <w:spacing w:line="360" w:lineRule="auto"/>
        <w:rPr>
          <w:szCs w:val="24"/>
          <w:u w:val="single"/>
          <w:rtl/>
        </w:rPr>
      </w:pPr>
      <w:r w:rsidRPr="00024667">
        <w:rPr>
          <w:rFonts w:hint="eastAsia"/>
          <w:szCs w:val="24"/>
          <w:u w:val="single"/>
          <w:rtl/>
        </w:rPr>
        <w:t>אישור</w:t>
      </w:r>
    </w:p>
    <w:p w:rsidR="00481023" w:rsidRPr="00A44DE9" w:rsidRDefault="00481023" w:rsidP="00481023">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481023" w:rsidRPr="00A44DE9" w:rsidRDefault="00481023" w:rsidP="00481023">
      <w:pPr>
        <w:spacing w:line="360" w:lineRule="auto"/>
        <w:jc w:val="both"/>
        <w:rPr>
          <w:szCs w:val="24"/>
          <w:rtl/>
        </w:rPr>
      </w:pPr>
    </w:p>
    <w:p w:rsidR="00481023" w:rsidRPr="00A44DE9" w:rsidRDefault="00481023" w:rsidP="00481023">
      <w:pPr>
        <w:spacing w:line="360" w:lineRule="auto"/>
        <w:jc w:val="both"/>
        <w:rPr>
          <w:szCs w:val="24"/>
          <w:rtl/>
        </w:rPr>
      </w:pPr>
    </w:p>
    <w:p w:rsidR="00481023" w:rsidRPr="00A44DE9" w:rsidRDefault="00481023" w:rsidP="00481023">
      <w:pPr>
        <w:spacing w:line="360" w:lineRule="auto"/>
        <w:rPr>
          <w:szCs w:val="24"/>
          <w:rtl/>
        </w:rPr>
      </w:pPr>
      <w:r w:rsidRPr="00024667">
        <w:rPr>
          <w:szCs w:val="24"/>
          <w:rtl/>
        </w:rPr>
        <w:t>_______                                                                         ______ ____________</w:t>
      </w:r>
    </w:p>
    <w:p w:rsidR="00481023" w:rsidRPr="00A44DE9" w:rsidRDefault="00481023" w:rsidP="00481023">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481023" w:rsidRPr="00A44DE9" w:rsidRDefault="00481023" w:rsidP="00481023">
      <w:pPr>
        <w:rPr>
          <w:szCs w:val="24"/>
        </w:rPr>
      </w:pPr>
    </w:p>
    <w:p w:rsidR="00481023" w:rsidRDefault="00481023" w:rsidP="00481023">
      <w:pPr>
        <w:autoSpaceDE w:val="0"/>
        <w:autoSpaceDN w:val="0"/>
        <w:adjustRightInd w:val="0"/>
        <w:spacing w:line="360" w:lineRule="auto"/>
        <w:rPr>
          <w:rFonts w:ascii="Arial" w:hAnsi="Arial"/>
          <w:bCs/>
          <w:szCs w:val="24"/>
          <w:highlight w:val="yellow"/>
          <w:rtl/>
        </w:rPr>
      </w:pPr>
    </w:p>
    <w:p w:rsidR="00481023" w:rsidRDefault="00481023" w:rsidP="00481023">
      <w:pPr>
        <w:autoSpaceDE w:val="0"/>
        <w:autoSpaceDN w:val="0"/>
        <w:adjustRightInd w:val="0"/>
        <w:spacing w:line="360" w:lineRule="auto"/>
        <w:jc w:val="right"/>
        <w:rPr>
          <w:rFonts w:ascii="Arial" w:hAnsi="Arial"/>
          <w:bCs/>
          <w:szCs w:val="24"/>
          <w:highlight w:val="yellow"/>
          <w:rtl/>
        </w:rPr>
      </w:pPr>
    </w:p>
    <w:p w:rsidR="00481023" w:rsidRPr="00F22422" w:rsidRDefault="00481023" w:rsidP="00481023">
      <w:pPr>
        <w:autoSpaceDE w:val="0"/>
        <w:autoSpaceDN w:val="0"/>
        <w:adjustRightInd w:val="0"/>
        <w:spacing w:line="360" w:lineRule="auto"/>
        <w:jc w:val="right"/>
        <w:rPr>
          <w:rFonts w:ascii="Arial" w:hAnsi="Arial"/>
          <w:bCs/>
          <w:szCs w:val="24"/>
          <w:highlight w:val="yellow"/>
          <w:u w:val="single"/>
          <w:rtl/>
        </w:rPr>
      </w:pPr>
      <w:r w:rsidRPr="00F22422">
        <w:rPr>
          <w:rFonts w:ascii="Arial" w:hAnsi="Arial" w:hint="cs"/>
          <w:bCs/>
          <w:szCs w:val="24"/>
          <w:u w:val="single"/>
          <w:rtl/>
        </w:rPr>
        <w:lastRenderedPageBreak/>
        <w:t>נספח י'</w:t>
      </w:r>
    </w:p>
    <w:p w:rsidR="00481023" w:rsidRDefault="00481023" w:rsidP="00481023">
      <w:pPr>
        <w:autoSpaceDE w:val="0"/>
        <w:autoSpaceDN w:val="0"/>
        <w:adjustRightInd w:val="0"/>
        <w:spacing w:line="360" w:lineRule="auto"/>
        <w:jc w:val="right"/>
        <w:rPr>
          <w:rFonts w:ascii="Arial" w:hAnsi="Arial"/>
          <w:bCs/>
          <w:szCs w:val="24"/>
          <w:highlight w:val="yellow"/>
          <w:rtl/>
        </w:rPr>
      </w:pPr>
    </w:p>
    <w:p w:rsidR="00481023" w:rsidRPr="004D39B0" w:rsidRDefault="00481023" w:rsidP="00481023">
      <w:pPr>
        <w:spacing w:line="276" w:lineRule="auto"/>
        <w:jc w:val="center"/>
        <w:rPr>
          <w:b/>
          <w:bCs/>
          <w:szCs w:val="24"/>
          <w:u w:val="single"/>
          <w:rtl/>
        </w:rPr>
      </w:pPr>
      <w:r>
        <w:rPr>
          <w:rFonts w:hint="cs"/>
          <w:b/>
          <w:bCs/>
          <w:szCs w:val="24"/>
          <w:u w:val="single"/>
          <w:rtl/>
        </w:rPr>
        <w:t>תצהיר</w:t>
      </w:r>
      <w:r w:rsidRPr="004D39B0">
        <w:rPr>
          <w:b/>
          <w:bCs/>
          <w:szCs w:val="24"/>
          <w:u w:val="single"/>
          <w:rtl/>
        </w:rPr>
        <w:t xml:space="preserve"> </w:t>
      </w:r>
      <w:r w:rsidRPr="004D39B0">
        <w:rPr>
          <w:rFonts w:hint="eastAsia"/>
          <w:b/>
          <w:bCs/>
          <w:szCs w:val="24"/>
          <w:u w:val="single"/>
          <w:rtl/>
        </w:rPr>
        <w:t>המציע</w:t>
      </w:r>
      <w:r w:rsidRPr="004D39B0">
        <w:rPr>
          <w:b/>
          <w:bCs/>
          <w:szCs w:val="24"/>
          <w:u w:val="single"/>
          <w:rtl/>
        </w:rPr>
        <w:t xml:space="preserve"> </w:t>
      </w:r>
      <w:r w:rsidRPr="004D39B0">
        <w:rPr>
          <w:rFonts w:hint="eastAsia"/>
          <w:b/>
          <w:bCs/>
          <w:szCs w:val="24"/>
          <w:u w:val="single"/>
          <w:rtl/>
        </w:rPr>
        <w:t>בדבר</w:t>
      </w:r>
      <w:r w:rsidRPr="004D39B0">
        <w:rPr>
          <w:b/>
          <w:bCs/>
          <w:szCs w:val="24"/>
          <w:u w:val="single"/>
          <w:rtl/>
        </w:rPr>
        <w:t xml:space="preserve"> </w:t>
      </w:r>
      <w:r w:rsidRPr="004D39B0">
        <w:rPr>
          <w:rFonts w:hint="eastAsia"/>
          <w:b/>
          <w:bCs/>
          <w:szCs w:val="24"/>
          <w:u w:val="single"/>
          <w:rtl/>
        </w:rPr>
        <w:t>עמידה</w:t>
      </w:r>
      <w:r w:rsidRPr="004D39B0">
        <w:rPr>
          <w:b/>
          <w:bCs/>
          <w:szCs w:val="24"/>
          <w:u w:val="single"/>
          <w:rtl/>
        </w:rPr>
        <w:t xml:space="preserve"> </w:t>
      </w:r>
      <w:r w:rsidRPr="004D39B0">
        <w:rPr>
          <w:rFonts w:hint="eastAsia"/>
          <w:b/>
          <w:bCs/>
          <w:szCs w:val="24"/>
          <w:u w:val="single"/>
          <w:rtl/>
        </w:rPr>
        <w:t>בתנאי</w:t>
      </w:r>
      <w:r w:rsidRPr="004D39B0">
        <w:rPr>
          <w:b/>
          <w:bCs/>
          <w:szCs w:val="24"/>
          <w:u w:val="single"/>
          <w:rtl/>
        </w:rPr>
        <w:t xml:space="preserve"> </w:t>
      </w:r>
      <w:r w:rsidRPr="004D39B0">
        <w:rPr>
          <w:rFonts w:hint="eastAsia"/>
          <w:b/>
          <w:bCs/>
          <w:szCs w:val="24"/>
          <w:u w:val="single"/>
          <w:rtl/>
        </w:rPr>
        <w:t>הסף</w:t>
      </w:r>
      <w:r w:rsidRPr="004D39B0">
        <w:rPr>
          <w:b/>
          <w:bCs/>
          <w:szCs w:val="24"/>
          <w:u w:val="single"/>
          <w:rtl/>
        </w:rPr>
        <w:t xml:space="preserve"> </w:t>
      </w:r>
      <w:r w:rsidRPr="004D39B0">
        <w:rPr>
          <w:rFonts w:hint="eastAsia"/>
          <w:b/>
          <w:bCs/>
          <w:szCs w:val="24"/>
          <w:u w:val="single"/>
          <w:rtl/>
        </w:rPr>
        <w:t>המקצועיים</w:t>
      </w:r>
      <w:r w:rsidRPr="004D39B0">
        <w:rPr>
          <w:b/>
          <w:bCs/>
          <w:szCs w:val="24"/>
          <w:u w:val="single"/>
          <w:rtl/>
        </w:rPr>
        <w:t>:</w:t>
      </w:r>
    </w:p>
    <w:p w:rsidR="00481023" w:rsidRPr="004D39B0" w:rsidRDefault="00481023" w:rsidP="00481023">
      <w:pPr>
        <w:autoSpaceDE w:val="0"/>
        <w:autoSpaceDN w:val="0"/>
        <w:adjustRightInd w:val="0"/>
        <w:spacing w:line="360" w:lineRule="auto"/>
        <w:jc w:val="center"/>
        <w:rPr>
          <w:rFonts w:ascii="Arial" w:hAnsi="Arial"/>
          <w:bCs/>
          <w:szCs w:val="24"/>
          <w:u w:val="single"/>
          <w:rtl/>
        </w:rPr>
      </w:pPr>
      <w:r w:rsidRPr="004D39B0">
        <w:rPr>
          <w:rFonts w:ascii="Arial" w:hAnsi="Arial" w:hint="eastAsia"/>
          <w:b/>
          <w:bCs/>
          <w:szCs w:val="24"/>
          <w:u w:val="single"/>
          <w:rtl/>
        </w:rPr>
        <w:t>מכרז</w:t>
      </w:r>
      <w:r>
        <w:rPr>
          <w:rFonts w:ascii="Arial" w:hAnsi="Arial" w:hint="cs"/>
          <w:b/>
          <w:bCs/>
          <w:szCs w:val="24"/>
          <w:u w:val="single"/>
          <w:rtl/>
        </w:rPr>
        <w:t xml:space="preserve"> פומבי</w:t>
      </w:r>
      <w:r w:rsidRPr="004D39B0">
        <w:rPr>
          <w:rFonts w:ascii="Arial" w:hAnsi="Arial"/>
          <w:b/>
          <w:bCs/>
          <w:szCs w:val="24"/>
          <w:u w:val="single"/>
          <w:rtl/>
        </w:rPr>
        <w:t xml:space="preserve"> </w:t>
      </w:r>
      <w:r>
        <w:rPr>
          <w:rFonts w:ascii="Arial" w:hAnsi="Arial" w:hint="cs"/>
          <w:b/>
          <w:bCs/>
          <w:szCs w:val="24"/>
          <w:u w:val="single"/>
          <w:rtl/>
        </w:rPr>
        <w:t>13/12</w:t>
      </w:r>
      <w:r w:rsidRPr="004D39B0">
        <w:rPr>
          <w:rFonts w:ascii="Arial" w:hAnsi="Arial" w:hint="cs"/>
          <w:bCs/>
          <w:szCs w:val="24"/>
          <w:u w:val="single"/>
          <w:rtl/>
        </w:rPr>
        <w:t xml:space="preserve"> לרכישת שירותי תפיסה ואחסנת ציוד גפ"מ באמצעותו בוצעו עבירות  </w:t>
      </w:r>
    </w:p>
    <w:p w:rsidR="00481023" w:rsidRPr="00A44DE9" w:rsidRDefault="00481023" w:rsidP="00481023">
      <w:pPr>
        <w:spacing w:line="276" w:lineRule="auto"/>
        <w:rPr>
          <w:rFonts w:ascii="Arial" w:hAnsi="Arial"/>
          <w:szCs w:val="24"/>
          <w:rtl/>
        </w:rPr>
      </w:pPr>
    </w:p>
    <w:p w:rsidR="00481023" w:rsidRDefault="00481023" w:rsidP="00481023">
      <w:pPr>
        <w:tabs>
          <w:tab w:val="left" w:pos="1076"/>
          <w:tab w:val="right" w:pos="4534"/>
        </w:tabs>
        <w:autoSpaceDE w:val="0"/>
        <w:autoSpaceDN w:val="0"/>
        <w:adjustRightInd w:val="0"/>
        <w:spacing w:line="360" w:lineRule="auto"/>
        <w:ind w:left="360"/>
        <w:jc w:val="both"/>
        <w:rPr>
          <w:rFonts w:ascii="Arial" w:hAnsi="Arial"/>
          <w:bCs/>
          <w:szCs w:val="24"/>
          <w:u w:val="single"/>
        </w:rPr>
      </w:pPr>
      <w:r w:rsidRPr="003365E8">
        <w:rPr>
          <w:rFonts w:hint="cs"/>
          <w:b/>
          <w:bCs/>
          <w:szCs w:val="24"/>
          <w:u w:val="single"/>
          <w:rtl/>
        </w:rPr>
        <w:t xml:space="preserve">חטיבה ב'- </w:t>
      </w:r>
      <w:r w:rsidRPr="003365E8">
        <w:rPr>
          <w:rFonts w:ascii="Arial" w:hAnsi="Arial" w:hint="cs"/>
          <w:b/>
          <w:bCs/>
          <w:szCs w:val="24"/>
          <w:u w:val="single"/>
          <w:rtl/>
        </w:rPr>
        <w:t>אחסון</w:t>
      </w:r>
      <w:r w:rsidRPr="001A61A0">
        <w:rPr>
          <w:rFonts w:ascii="Arial" w:hAnsi="Arial" w:hint="cs"/>
          <w:bCs/>
          <w:szCs w:val="24"/>
          <w:u w:val="single"/>
          <w:rtl/>
        </w:rPr>
        <w:t xml:space="preserve"> של מיכלי גפ"מ מיטלטלים, גפ"מ בצוברים וציוד אחר</w:t>
      </w:r>
      <w:r>
        <w:rPr>
          <w:rFonts w:ascii="Arial" w:hAnsi="Arial" w:hint="cs"/>
          <w:bCs/>
          <w:szCs w:val="24"/>
          <w:u w:val="single"/>
          <w:rtl/>
        </w:rPr>
        <w:t>:</w:t>
      </w:r>
    </w:p>
    <w:p w:rsidR="00481023" w:rsidRPr="003365E8" w:rsidRDefault="00481023" w:rsidP="00481023">
      <w:pPr>
        <w:tabs>
          <w:tab w:val="left" w:pos="1076"/>
          <w:tab w:val="right" w:pos="4534"/>
        </w:tabs>
        <w:autoSpaceDE w:val="0"/>
        <w:autoSpaceDN w:val="0"/>
        <w:adjustRightInd w:val="0"/>
        <w:spacing w:line="360" w:lineRule="auto"/>
        <w:ind w:left="360"/>
        <w:jc w:val="both"/>
        <w:rPr>
          <w:rFonts w:ascii="Arial" w:hAnsi="Arial"/>
          <w:bCs/>
          <w:szCs w:val="24"/>
          <w:u w:val="single"/>
          <w:rtl/>
        </w:rPr>
      </w:pPr>
      <w:r>
        <w:rPr>
          <w:rFonts w:ascii="Arial" w:hAnsi="Arial" w:hint="cs"/>
          <w:bCs/>
          <w:szCs w:val="24"/>
          <w:u w:val="single"/>
          <w:rtl/>
        </w:rPr>
        <w:t xml:space="preserve"> </w:t>
      </w:r>
      <w:r w:rsidRPr="003365E8">
        <w:rPr>
          <w:rFonts w:hint="cs"/>
          <w:szCs w:val="24"/>
          <w:u w:val="single"/>
          <w:rtl/>
        </w:rPr>
        <w:t>תצהיר המציע לצורך הוכחת עמידה בתנאי סף 2 (ב-ה'):</w:t>
      </w:r>
    </w:p>
    <w:p w:rsidR="00481023" w:rsidRPr="00A44DE9" w:rsidRDefault="00481023" w:rsidP="00481023">
      <w:pPr>
        <w:spacing w:line="360" w:lineRule="auto"/>
        <w:jc w:val="both"/>
        <w:rPr>
          <w:szCs w:val="24"/>
          <w:rtl/>
        </w:rPr>
      </w:pPr>
    </w:p>
    <w:p w:rsidR="00481023" w:rsidRPr="006969CE" w:rsidRDefault="00481023" w:rsidP="00481023">
      <w:pPr>
        <w:spacing w:line="360" w:lineRule="auto"/>
        <w:jc w:val="both"/>
        <w:rPr>
          <w:szCs w:val="24"/>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w:t>
      </w:r>
    </w:p>
    <w:p w:rsidR="00481023" w:rsidRDefault="00481023" w:rsidP="00481023">
      <w:pPr>
        <w:numPr>
          <w:ilvl w:val="1"/>
          <w:numId w:val="44"/>
        </w:numPr>
        <w:tabs>
          <w:tab w:val="left" w:pos="1076"/>
          <w:tab w:val="right" w:pos="4534"/>
        </w:tabs>
        <w:autoSpaceDE w:val="0"/>
        <w:autoSpaceDN w:val="0"/>
        <w:adjustRightInd w:val="0"/>
        <w:spacing w:line="360" w:lineRule="auto"/>
        <w:jc w:val="both"/>
        <w:rPr>
          <w:rFonts w:ascii="Arial" w:hAnsi="Arial"/>
          <w:b/>
          <w:szCs w:val="24"/>
        </w:rPr>
      </w:pPr>
      <w:r w:rsidRPr="00EB3E5A">
        <w:rPr>
          <w:rFonts w:ascii="Arial" w:hAnsi="Arial" w:hint="cs"/>
          <w:b/>
          <w:szCs w:val="24"/>
          <w:rtl/>
        </w:rPr>
        <w:t>לרשות המציע עומד מחסן מורשה</w:t>
      </w:r>
      <w:r>
        <w:rPr>
          <w:rFonts w:ascii="Arial" w:hAnsi="Arial" w:hint="cs"/>
          <w:b/>
          <w:szCs w:val="24"/>
          <w:rtl/>
        </w:rPr>
        <w:t xml:space="preserve"> לאחסון גפ"מ </w:t>
      </w:r>
      <w:r w:rsidRPr="00EB3E5A">
        <w:rPr>
          <w:rFonts w:ascii="Arial" w:hAnsi="Arial"/>
          <w:b/>
          <w:szCs w:val="24"/>
          <w:rtl/>
        </w:rPr>
        <w:t xml:space="preserve">לפי </w:t>
      </w:r>
      <w:r w:rsidRPr="00EB3E5A">
        <w:rPr>
          <w:rFonts w:ascii="Arial" w:hAnsi="Arial" w:hint="cs"/>
          <w:b/>
          <w:szCs w:val="24"/>
          <w:rtl/>
        </w:rPr>
        <w:t xml:space="preserve">צו הגז (בטיחות ורישוי) (בטיחות ההחסנה של מכלים ומכלי מחנאות במחסן גפ"מ ובמחסן עזר), התשנ"ב-1992 (להלן </w:t>
      </w:r>
      <w:r w:rsidRPr="00EB3E5A">
        <w:rPr>
          <w:rFonts w:ascii="Arial" w:hAnsi="Arial"/>
          <w:b/>
          <w:szCs w:val="24"/>
          <w:rtl/>
        </w:rPr>
        <w:t>–</w:t>
      </w:r>
      <w:r w:rsidRPr="00EB3E5A">
        <w:rPr>
          <w:rFonts w:ascii="Arial" w:hAnsi="Arial" w:hint="cs"/>
          <w:b/>
          <w:szCs w:val="24"/>
          <w:rtl/>
        </w:rPr>
        <w:t xml:space="preserve"> "</w:t>
      </w:r>
      <w:r w:rsidRPr="006A7E04">
        <w:rPr>
          <w:rFonts w:ascii="Arial" w:hAnsi="Arial"/>
          <w:bCs/>
          <w:szCs w:val="24"/>
          <w:rtl/>
        </w:rPr>
        <w:t xml:space="preserve">צו </w:t>
      </w:r>
      <w:r w:rsidRPr="006A7E04">
        <w:rPr>
          <w:rFonts w:ascii="Arial" w:hAnsi="Arial" w:hint="cs"/>
          <w:bCs/>
          <w:szCs w:val="24"/>
          <w:rtl/>
        </w:rPr>
        <w:t>המחסנים</w:t>
      </w:r>
      <w:r w:rsidRPr="00EB3E5A">
        <w:rPr>
          <w:rFonts w:ascii="Arial" w:hAnsi="Arial" w:hint="cs"/>
          <w:b/>
          <w:szCs w:val="24"/>
          <w:rtl/>
        </w:rPr>
        <w:t>"),</w:t>
      </w:r>
      <w:r w:rsidRPr="00EB3E5A">
        <w:rPr>
          <w:rFonts w:ascii="Arial" w:hAnsi="Arial"/>
          <w:b/>
          <w:szCs w:val="24"/>
          <w:rtl/>
        </w:rPr>
        <w:t xml:space="preserve"> </w:t>
      </w:r>
      <w:r w:rsidRPr="00EB3E5A">
        <w:rPr>
          <w:rFonts w:ascii="Arial" w:hAnsi="Arial" w:hint="cs"/>
          <w:b/>
          <w:szCs w:val="24"/>
          <w:rtl/>
        </w:rPr>
        <w:t>שכ</w:t>
      </w:r>
      <w:r>
        <w:rPr>
          <w:rFonts w:ascii="Arial" w:hAnsi="Arial" w:hint="cs"/>
          <w:b/>
          <w:szCs w:val="24"/>
          <w:rtl/>
        </w:rPr>
        <w:t>מות הגפ"מ המותרת לאחסון בו הינה</w:t>
      </w:r>
      <w:r w:rsidRPr="00EB3E5A">
        <w:rPr>
          <w:rFonts w:ascii="Arial" w:hAnsi="Arial" w:hint="cs"/>
          <w:b/>
          <w:szCs w:val="24"/>
          <w:rtl/>
        </w:rPr>
        <w:t xml:space="preserve"> </w:t>
      </w:r>
      <w:r w:rsidRPr="0035603B">
        <w:rPr>
          <w:rFonts w:ascii="Arial" w:hAnsi="Arial" w:hint="cs"/>
          <w:bCs/>
          <w:szCs w:val="24"/>
          <w:rtl/>
        </w:rPr>
        <w:t>8 טון גפ"מ</w:t>
      </w:r>
      <w:r w:rsidRPr="00EB3E5A">
        <w:rPr>
          <w:rFonts w:ascii="Arial" w:hAnsi="Arial" w:hint="cs"/>
          <w:b/>
          <w:szCs w:val="24"/>
          <w:rtl/>
        </w:rPr>
        <w:t xml:space="preserve"> לפחות. </w:t>
      </w:r>
      <w:r>
        <w:rPr>
          <w:rFonts w:ascii="Arial" w:hAnsi="Arial" w:hint="cs"/>
          <w:b/>
          <w:szCs w:val="24"/>
          <w:rtl/>
        </w:rPr>
        <w:t xml:space="preserve"> מיקום המחסן הינו:</w:t>
      </w:r>
      <w:r>
        <w:rPr>
          <w:rFonts w:ascii="Arial" w:hAnsi="Arial" w:hint="cs"/>
          <w:b/>
          <w:szCs w:val="24"/>
        </w:rPr>
        <w:t xml:space="preserve"> </w:t>
      </w:r>
      <w:r>
        <w:rPr>
          <w:rFonts w:ascii="Arial" w:hAnsi="Arial" w:hint="cs"/>
          <w:b/>
          <w:szCs w:val="24"/>
          <w:rtl/>
        </w:rPr>
        <w:t>_____________________. כמות הגפ"מ המותרת לאחסון במחסן הינה______________.</w:t>
      </w:r>
    </w:p>
    <w:p w:rsidR="00481023" w:rsidRPr="00EB3E5A" w:rsidRDefault="00481023" w:rsidP="00481023">
      <w:pPr>
        <w:numPr>
          <w:ilvl w:val="1"/>
          <w:numId w:val="44"/>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לרשות המציע עומד </w:t>
      </w:r>
      <w:r>
        <w:rPr>
          <w:rFonts w:ascii="Arial" w:hAnsi="Arial" w:hint="cs"/>
          <w:bCs/>
          <w:szCs w:val="24"/>
          <w:rtl/>
        </w:rPr>
        <w:t>מחסן לצורך אחסון ציוד בשטח של</w:t>
      </w:r>
      <w:r w:rsidRPr="0035603B">
        <w:rPr>
          <w:rFonts w:ascii="Arial" w:hAnsi="Arial" w:hint="cs"/>
          <w:bCs/>
          <w:szCs w:val="24"/>
          <w:rtl/>
        </w:rPr>
        <w:t xml:space="preserve"> 500 מ"ר לפחות</w:t>
      </w:r>
      <w:r w:rsidRPr="00EB3E5A">
        <w:rPr>
          <w:rFonts w:ascii="Arial" w:hAnsi="Arial" w:hint="cs"/>
          <w:b/>
          <w:szCs w:val="24"/>
          <w:rtl/>
        </w:rPr>
        <w:t xml:space="preserve"> </w:t>
      </w:r>
      <w:r>
        <w:rPr>
          <w:rFonts w:ascii="Arial" w:hAnsi="Arial" w:hint="cs"/>
          <w:b/>
          <w:szCs w:val="24"/>
          <w:rtl/>
        </w:rPr>
        <w:t xml:space="preserve">אשר </w:t>
      </w:r>
      <w:r w:rsidRPr="00EB3E5A">
        <w:rPr>
          <w:rFonts w:ascii="Arial" w:hAnsi="Arial" w:hint="cs"/>
          <w:b/>
          <w:szCs w:val="24"/>
          <w:rtl/>
        </w:rPr>
        <w:t xml:space="preserve">ניתן יהיה לאחסן בו, בין היתר, משאיות תפוסות ומכלי גז מיטלטלים. </w:t>
      </w:r>
      <w:r w:rsidRPr="00EB3E5A">
        <w:rPr>
          <w:rFonts w:ascii="Arial" w:hAnsi="Arial"/>
          <w:b/>
          <w:szCs w:val="24"/>
          <w:rtl/>
        </w:rPr>
        <w:t>שטח האחסון</w:t>
      </w:r>
      <w:r w:rsidRPr="00EB3E5A">
        <w:rPr>
          <w:rFonts w:ascii="Arial" w:hAnsi="Arial" w:hint="cs"/>
          <w:b/>
          <w:szCs w:val="24"/>
          <w:rtl/>
        </w:rPr>
        <w:t xml:space="preserve"> </w:t>
      </w:r>
      <w:r w:rsidRPr="00EB3E5A">
        <w:rPr>
          <w:rFonts w:ascii="Arial" w:hAnsi="Arial"/>
          <w:b/>
          <w:szCs w:val="24"/>
          <w:rtl/>
        </w:rPr>
        <w:t xml:space="preserve">יהיה סלול או מהודק </w:t>
      </w:r>
      <w:r>
        <w:rPr>
          <w:rFonts w:ascii="Arial" w:hAnsi="Arial"/>
          <w:b/>
          <w:szCs w:val="24"/>
          <w:rtl/>
        </w:rPr>
        <w:t>ויאפשר כניסת משאיות</w:t>
      </w:r>
      <w:r>
        <w:rPr>
          <w:rFonts w:ascii="Arial" w:hAnsi="Arial" w:hint="cs"/>
          <w:b/>
          <w:szCs w:val="24"/>
          <w:rtl/>
        </w:rPr>
        <w:t xml:space="preserve">, </w:t>
      </w:r>
      <w:r w:rsidRPr="00EB3E5A">
        <w:rPr>
          <w:rFonts w:ascii="Arial" w:hAnsi="Arial"/>
          <w:b/>
          <w:szCs w:val="24"/>
          <w:rtl/>
        </w:rPr>
        <w:t xml:space="preserve">פריקה </w:t>
      </w:r>
      <w:r w:rsidRPr="00EB3E5A">
        <w:rPr>
          <w:rFonts w:ascii="Arial" w:hAnsi="Arial" w:hint="cs"/>
          <w:b/>
          <w:szCs w:val="24"/>
          <w:rtl/>
        </w:rPr>
        <w:t>ו</w:t>
      </w:r>
      <w:r w:rsidRPr="00EB3E5A">
        <w:rPr>
          <w:rFonts w:ascii="Arial" w:hAnsi="Arial"/>
          <w:b/>
          <w:szCs w:val="24"/>
          <w:rtl/>
        </w:rPr>
        <w:t>העמס</w:t>
      </w:r>
      <w:r>
        <w:rPr>
          <w:rFonts w:ascii="Arial" w:hAnsi="Arial" w:hint="cs"/>
          <w:b/>
          <w:szCs w:val="24"/>
          <w:rtl/>
        </w:rPr>
        <w:t>ה</w:t>
      </w:r>
      <w:r w:rsidRPr="00EB3E5A">
        <w:rPr>
          <w:rFonts w:ascii="Arial" w:hAnsi="Arial" w:hint="cs"/>
          <w:b/>
          <w:szCs w:val="24"/>
          <w:rtl/>
        </w:rPr>
        <w:t>.</w:t>
      </w:r>
      <w:r>
        <w:rPr>
          <w:rFonts w:ascii="Arial" w:hAnsi="Arial" w:hint="cs"/>
          <w:b/>
          <w:szCs w:val="24"/>
          <w:rtl/>
        </w:rPr>
        <w:t xml:space="preserve"> מיקום המחסן הינו:</w:t>
      </w:r>
      <w:r>
        <w:rPr>
          <w:rFonts w:ascii="Arial" w:hAnsi="Arial" w:hint="cs"/>
          <w:b/>
          <w:szCs w:val="24"/>
        </w:rPr>
        <w:t xml:space="preserve"> </w:t>
      </w:r>
      <w:r>
        <w:rPr>
          <w:rFonts w:ascii="Arial" w:hAnsi="Arial" w:hint="cs"/>
          <w:b/>
          <w:szCs w:val="24"/>
          <w:rtl/>
        </w:rPr>
        <w:t>____________________________. שטח המחסן הינו:______________.</w:t>
      </w:r>
      <w:r w:rsidRPr="00EB3E5A">
        <w:rPr>
          <w:rFonts w:ascii="Arial" w:hAnsi="Arial" w:hint="cs"/>
          <w:b/>
          <w:szCs w:val="24"/>
          <w:rtl/>
        </w:rPr>
        <w:t xml:space="preserve"> </w:t>
      </w:r>
    </w:p>
    <w:p w:rsidR="00481023" w:rsidRDefault="00481023" w:rsidP="00481023">
      <w:pPr>
        <w:numPr>
          <w:ilvl w:val="1"/>
          <w:numId w:val="44"/>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המציע מתחייב ש</w:t>
      </w:r>
      <w:r w:rsidRPr="000753B2">
        <w:rPr>
          <w:rFonts w:ascii="Arial" w:hAnsi="Arial"/>
          <w:b/>
          <w:szCs w:val="24"/>
          <w:rtl/>
        </w:rPr>
        <w:t xml:space="preserve">שטח </w:t>
      </w:r>
      <w:r>
        <w:rPr>
          <w:rFonts w:ascii="Arial" w:hAnsi="Arial" w:hint="cs"/>
          <w:b/>
          <w:szCs w:val="24"/>
          <w:rtl/>
        </w:rPr>
        <w:t>אתר אחסון הציוד יהיה מגודר</w:t>
      </w:r>
      <w:r w:rsidRPr="000753B2">
        <w:rPr>
          <w:rFonts w:ascii="Arial" w:hAnsi="Arial" w:hint="cs"/>
          <w:b/>
          <w:szCs w:val="24"/>
          <w:rtl/>
        </w:rPr>
        <w:t xml:space="preserve"> ו</w:t>
      </w:r>
      <w:r w:rsidRPr="000753B2">
        <w:rPr>
          <w:rFonts w:ascii="Arial" w:hAnsi="Arial"/>
          <w:b/>
          <w:szCs w:val="24"/>
          <w:rtl/>
        </w:rPr>
        <w:t xml:space="preserve">ישמש אך ורק לצורך </w:t>
      </w:r>
      <w:r>
        <w:rPr>
          <w:rFonts w:ascii="Arial" w:hAnsi="Arial" w:hint="cs"/>
          <w:b/>
          <w:szCs w:val="24"/>
          <w:rtl/>
        </w:rPr>
        <w:t xml:space="preserve">מתן השירותים </w:t>
      </w:r>
      <w:r w:rsidRPr="00590244">
        <w:rPr>
          <w:rFonts w:ascii="Arial" w:hAnsi="Arial" w:hint="cs"/>
          <w:b/>
          <w:szCs w:val="24"/>
          <w:rtl/>
        </w:rPr>
        <w:t xml:space="preserve">למשרד במסגרת </w:t>
      </w:r>
      <w:r>
        <w:rPr>
          <w:rFonts w:ascii="Arial" w:hAnsi="Arial" w:hint="cs"/>
          <w:b/>
          <w:szCs w:val="24"/>
          <w:rtl/>
        </w:rPr>
        <w:t>ה</w:t>
      </w:r>
      <w:r>
        <w:rPr>
          <w:rFonts w:ascii="Arial" w:hAnsi="Arial"/>
          <w:b/>
          <w:szCs w:val="24"/>
          <w:rtl/>
        </w:rPr>
        <w:t xml:space="preserve">מכרז </w:t>
      </w:r>
      <w:r>
        <w:rPr>
          <w:rFonts w:ascii="Arial" w:hAnsi="Arial" w:hint="cs"/>
          <w:b/>
          <w:szCs w:val="24"/>
          <w:rtl/>
        </w:rPr>
        <w:t>שבנדון</w:t>
      </w:r>
      <w:r w:rsidRPr="00590244">
        <w:rPr>
          <w:rFonts w:ascii="Arial" w:hAnsi="Arial" w:hint="cs"/>
          <w:b/>
          <w:szCs w:val="24"/>
          <w:rtl/>
        </w:rPr>
        <w:t>,</w:t>
      </w:r>
      <w:r w:rsidRPr="00590244">
        <w:rPr>
          <w:rFonts w:ascii="Arial" w:hAnsi="Arial"/>
          <w:b/>
          <w:szCs w:val="24"/>
          <w:rtl/>
        </w:rPr>
        <w:t xml:space="preserve"> </w:t>
      </w:r>
      <w:r w:rsidRPr="00590244">
        <w:rPr>
          <w:rFonts w:ascii="Arial" w:hAnsi="Arial" w:hint="cs"/>
          <w:b/>
          <w:szCs w:val="24"/>
          <w:rtl/>
        </w:rPr>
        <w:t xml:space="preserve">ולא ישמש את בעל המחסן בכל פעילות אחרת. בכלל זה, </w:t>
      </w:r>
      <w:r w:rsidRPr="00590244">
        <w:rPr>
          <w:rFonts w:ascii="Arial" w:hAnsi="Arial"/>
          <w:b/>
          <w:szCs w:val="24"/>
          <w:rtl/>
        </w:rPr>
        <w:t>לא יאוחסנו</w:t>
      </w:r>
      <w:r w:rsidRPr="00590244">
        <w:rPr>
          <w:rFonts w:ascii="Arial" w:hAnsi="Arial" w:hint="cs"/>
          <w:b/>
          <w:szCs w:val="24"/>
          <w:rtl/>
        </w:rPr>
        <w:t xml:space="preserve"> בשטח זה </w:t>
      </w:r>
      <w:r w:rsidRPr="00590244">
        <w:rPr>
          <w:rFonts w:ascii="Arial" w:hAnsi="Arial"/>
          <w:b/>
          <w:szCs w:val="24"/>
          <w:rtl/>
        </w:rPr>
        <w:t>מכלי גז,</w:t>
      </w:r>
      <w:r w:rsidRPr="00590244">
        <w:rPr>
          <w:rFonts w:ascii="Arial" w:hAnsi="Arial" w:hint="cs"/>
          <w:b/>
          <w:szCs w:val="24"/>
          <w:rtl/>
        </w:rPr>
        <w:t xml:space="preserve"> </w:t>
      </w:r>
      <w:r w:rsidRPr="00590244">
        <w:rPr>
          <w:rFonts w:ascii="Arial" w:hAnsi="Arial"/>
          <w:b/>
          <w:szCs w:val="24"/>
          <w:rtl/>
        </w:rPr>
        <w:t>ציוד או כלי רכב אחרים</w:t>
      </w:r>
      <w:r w:rsidRPr="00590244">
        <w:rPr>
          <w:rFonts w:ascii="Arial" w:hAnsi="Arial" w:hint="cs"/>
          <w:b/>
          <w:szCs w:val="24"/>
          <w:rtl/>
        </w:rPr>
        <w:t xml:space="preserve"> שאינם משמשים לצורך מילוי דרישות </w:t>
      </w:r>
      <w:r>
        <w:rPr>
          <w:rFonts w:ascii="Arial" w:hAnsi="Arial" w:hint="cs"/>
          <w:b/>
          <w:szCs w:val="24"/>
          <w:rtl/>
        </w:rPr>
        <w:t>המכרז שבנדון</w:t>
      </w:r>
      <w:r w:rsidRPr="00590244">
        <w:rPr>
          <w:rFonts w:ascii="Arial" w:hAnsi="Arial"/>
          <w:b/>
          <w:szCs w:val="24"/>
          <w:rtl/>
        </w:rPr>
        <w:t>.</w:t>
      </w:r>
    </w:p>
    <w:p w:rsidR="00481023" w:rsidRDefault="00481023" w:rsidP="00481023">
      <w:pPr>
        <w:numPr>
          <w:ilvl w:val="1"/>
          <w:numId w:val="44"/>
        </w:numPr>
        <w:tabs>
          <w:tab w:val="left" w:pos="1076"/>
          <w:tab w:val="right" w:pos="4534"/>
        </w:tabs>
        <w:autoSpaceDE w:val="0"/>
        <w:autoSpaceDN w:val="0"/>
        <w:adjustRightInd w:val="0"/>
        <w:spacing w:line="360" w:lineRule="auto"/>
        <w:jc w:val="both"/>
        <w:rPr>
          <w:rFonts w:ascii="Arial" w:hAnsi="Arial"/>
          <w:b/>
          <w:szCs w:val="24"/>
        </w:rPr>
      </w:pPr>
      <w:r w:rsidRPr="00590244">
        <w:rPr>
          <w:rFonts w:ascii="Arial" w:hAnsi="Arial" w:hint="cs"/>
          <w:b/>
          <w:szCs w:val="24"/>
          <w:rtl/>
        </w:rPr>
        <w:t>המציע</w:t>
      </w:r>
      <w:r>
        <w:rPr>
          <w:rFonts w:ascii="Arial" w:hAnsi="Arial" w:hint="cs"/>
          <w:b/>
          <w:szCs w:val="24"/>
          <w:rtl/>
        </w:rPr>
        <w:t xml:space="preserve"> מתחייב </w:t>
      </w:r>
      <w:r w:rsidRPr="00590244">
        <w:rPr>
          <w:rFonts w:ascii="Arial" w:hAnsi="Arial" w:hint="cs"/>
          <w:b/>
          <w:szCs w:val="24"/>
          <w:rtl/>
        </w:rPr>
        <w:t>להכשיר שטח ייעודי, בתוך אתר אחסון הציוד</w:t>
      </w:r>
      <w:r>
        <w:rPr>
          <w:rFonts w:ascii="Arial" w:hAnsi="Arial" w:hint="cs"/>
          <w:bCs/>
          <w:szCs w:val="24"/>
          <w:rtl/>
        </w:rPr>
        <w:t xml:space="preserve"> </w:t>
      </w:r>
      <w:r w:rsidRPr="00FE5675">
        <w:rPr>
          <w:rFonts w:ascii="Arial" w:hAnsi="Arial" w:hint="cs"/>
          <w:b/>
          <w:szCs w:val="24"/>
          <w:rtl/>
        </w:rPr>
        <w:t>האמור,</w:t>
      </w:r>
      <w:r w:rsidRPr="00590244">
        <w:rPr>
          <w:rFonts w:ascii="Arial" w:hAnsi="Arial" w:hint="cs"/>
          <w:bCs/>
          <w:szCs w:val="24"/>
          <w:rtl/>
        </w:rPr>
        <w:t xml:space="preserve"> בשטח של 5 מ"ר לפחות</w:t>
      </w:r>
      <w:r>
        <w:rPr>
          <w:rFonts w:ascii="Arial" w:hAnsi="Arial" w:hint="cs"/>
          <w:bCs/>
          <w:szCs w:val="24"/>
          <w:rtl/>
        </w:rPr>
        <w:t>,</w:t>
      </w:r>
      <w:r w:rsidRPr="00590244">
        <w:rPr>
          <w:rFonts w:ascii="Arial" w:hAnsi="Arial" w:hint="cs"/>
          <w:bCs/>
          <w:szCs w:val="24"/>
          <w:rtl/>
        </w:rPr>
        <w:t xml:space="preserve"> </w:t>
      </w:r>
      <w:r w:rsidRPr="00590244">
        <w:rPr>
          <w:rFonts w:ascii="Arial" w:hAnsi="Arial" w:hint="cs"/>
          <w:b/>
          <w:szCs w:val="24"/>
          <w:rtl/>
        </w:rPr>
        <w:t xml:space="preserve">המכיל כלובי מגן לאחסון מכלי מחנאות שישמשו אך ורק לצורך מילוי דרישות </w:t>
      </w:r>
      <w:r>
        <w:rPr>
          <w:rFonts w:ascii="Arial" w:hAnsi="Arial" w:hint="cs"/>
          <w:b/>
          <w:szCs w:val="24"/>
          <w:rtl/>
        </w:rPr>
        <w:t>המכרז שבנדון.</w:t>
      </w:r>
    </w:p>
    <w:p w:rsidR="00481023" w:rsidRPr="00FE77B8" w:rsidRDefault="00481023" w:rsidP="00481023">
      <w:pPr>
        <w:pStyle w:val="ae"/>
        <w:numPr>
          <w:ilvl w:val="1"/>
          <w:numId w:val="44"/>
        </w:numPr>
        <w:spacing w:line="360" w:lineRule="auto"/>
        <w:jc w:val="both"/>
        <w:rPr>
          <w:szCs w:val="24"/>
          <w:rtl/>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r>
        <w:rPr>
          <w:rFonts w:hint="cs"/>
          <w:szCs w:val="24"/>
          <w:rtl/>
        </w:rPr>
        <w:t xml:space="preserve"> או שהמציע יפר את התחייבויותיו הנ"ל</w:t>
      </w:r>
      <w:r w:rsidRPr="00FE77B8">
        <w:rPr>
          <w:rFonts w:hint="cs"/>
          <w:szCs w:val="24"/>
          <w:rtl/>
        </w:rPr>
        <w:t>.</w:t>
      </w:r>
    </w:p>
    <w:p w:rsidR="00481023" w:rsidRPr="00590244" w:rsidRDefault="00481023" w:rsidP="00481023">
      <w:pPr>
        <w:tabs>
          <w:tab w:val="left" w:pos="1076"/>
          <w:tab w:val="right" w:pos="4534"/>
        </w:tabs>
        <w:autoSpaceDE w:val="0"/>
        <w:autoSpaceDN w:val="0"/>
        <w:adjustRightInd w:val="0"/>
        <w:spacing w:line="360" w:lineRule="auto"/>
        <w:ind w:left="680"/>
        <w:jc w:val="both"/>
        <w:rPr>
          <w:rFonts w:ascii="Arial" w:hAnsi="Arial"/>
          <w:b/>
          <w:szCs w:val="24"/>
          <w:rtl/>
        </w:rPr>
      </w:pPr>
    </w:p>
    <w:p w:rsidR="00481023" w:rsidRPr="00A44DE9" w:rsidRDefault="00481023" w:rsidP="00481023">
      <w:pPr>
        <w:spacing w:line="360" w:lineRule="auto"/>
        <w:ind w:left="746"/>
        <w:jc w:val="both"/>
        <w:rPr>
          <w:szCs w:val="24"/>
          <w:rtl/>
        </w:rPr>
      </w:pPr>
      <w:r w:rsidRPr="00590244">
        <w:rPr>
          <w:szCs w:val="24"/>
          <w:rtl/>
        </w:rPr>
        <w:t>___________  _______________</w:t>
      </w:r>
      <w:r w:rsidRPr="00024667">
        <w:rPr>
          <w:szCs w:val="24"/>
          <w:rtl/>
        </w:rPr>
        <w:t xml:space="preserve">     ____________            _____________</w:t>
      </w:r>
    </w:p>
    <w:p w:rsidR="00481023" w:rsidRPr="00C5610C" w:rsidRDefault="00481023" w:rsidP="00481023">
      <w:pPr>
        <w:tabs>
          <w:tab w:val="left" w:pos="1076"/>
          <w:tab w:val="right" w:pos="4534"/>
        </w:tabs>
        <w:autoSpaceDE w:val="0"/>
        <w:autoSpaceDN w:val="0"/>
        <w:adjustRightInd w:val="0"/>
        <w:spacing w:line="360" w:lineRule="auto"/>
        <w:ind w:left="680"/>
        <w:jc w:val="both"/>
        <w:rPr>
          <w:rFonts w:ascii="Arial" w:hAnsi="Arial"/>
          <w:b/>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481023" w:rsidRDefault="00481023" w:rsidP="00481023">
      <w:pPr>
        <w:spacing w:line="360" w:lineRule="auto"/>
        <w:rPr>
          <w:szCs w:val="24"/>
          <w:u w:val="single"/>
          <w:rtl/>
        </w:rPr>
      </w:pPr>
    </w:p>
    <w:p w:rsidR="00481023" w:rsidRPr="00A44DE9" w:rsidRDefault="00481023" w:rsidP="00481023">
      <w:pPr>
        <w:spacing w:line="360" w:lineRule="auto"/>
        <w:rPr>
          <w:szCs w:val="24"/>
          <w:u w:val="single"/>
          <w:rtl/>
        </w:rPr>
      </w:pPr>
      <w:r w:rsidRPr="00024667">
        <w:rPr>
          <w:rFonts w:hint="eastAsia"/>
          <w:szCs w:val="24"/>
          <w:u w:val="single"/>
          <w:rtl/>
        </w:rPr>
        <w:t>אישור</w:t>
      </w:r>
    </w:p>
    <w:p w:rsidR="00481023" w:rsidRDefault="00481023" w:rsidP="00481023">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481023" w:rsidRPr="00A44DE9" w:rsidRDefault="00481023" w:rsidP="00481023">
      <w:pPr>
        <w:spacing w:line="360" w:lineRule="auto"/>
        <w:jc w:val="both"/>
        <w:rPr>
          <w:szCs w:val="24"/>
          <w:rtl/>
        </w:rPr>
      </w:pPr>
    </w:p>
    <w:p w:rsidR="00481023" w:rsidRPr="00A44DE9" w:rsidRDefault="00481023" w:rsidP="00481023">
      <w:pPr>
        <w:spacing w:line="360" w:lineRule="auto"/>
        <w:rPr>
          <w:szCs w:val="24"/>
          <w:rtl/>
        </w:rPr>
      </w:pPr>
      <w:r w:rsidRPr="00024667">
        <w:rPr>
          <w:szCs w:val="24"/>
          <w:rtl/>
        </w:rPr>
        <w:t>_______                                                                         ______ ____________</w:t>
      </w:r>
    </w:p>
    <w:p w:rsidR="00481023" w:rsidRDefault="00481023" w:rsidP="00481023">
      <w:pPr>
        <w:spacing w:line="360" w:lineRule="auto"/>
        <w:rPr>
          <w:szCs w:val="24"/>
          <w:rtl/>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481023" w:rsidRDefault="00481023" w:rsidP="00481023">
      <w:pPr>
        <w:autoSpaceDE w:val="0"/>
        <w:autoSpaceDN w:val="0"/>
        <w:adjustRightInd w:val="0"/>
        <w:spacing w:line="360" w:lineRule="auto"/>
        <w:rPr>
          <w:rFonts w:ascii="Arial" w:hAnsi="Arial"/>
          <w:bCs/>
          <w:szCs w:val="24"/>
          <w:highlight w:val="yellow"/>
          <w:rtl/>
        </w:rPr>
      </w:pPr>
    </w:p>
    <w:p w:rsidR="00481023" w:rsidRPr="003365E8" w:rsidRDefault="00481023" w:rsidP="00481023">
      <w:pPr>
        <w:autoSpaceDE w:val="0"/>
        <w:autoSpaceDN w:val="0"/>
        <w:adjustRightInd w:val="0"/>
        <w:spacing w:line="360" w:lineRule="auto"/>
        <w:jc w:val="right"/>
        <w:rPr>
          <w:rFonts w:ascii="Arial" w:hAnsi="Arial"/>
          <w:bCs/>
          <w:szCs w:val="24"/>
          <w:u w:val="single"/>
          <w:rtl/>
        </w:rPr>
      </w:pPr>
      <w:r w:rsidRPr="003365E8">
        <w:rPr>
          <w:rFonts w:ascii="Arial" w:hAnsi="Arial" w:hint="cs"/>
          <w:bCs/>
          <w:szCs w:val="24"/>
          <w:u w:val="single"/>
          <w:rtl/>
        </w:rPr>
        <w:t>נספח י"א</w:t>
      </w:r>
    </w:p>
    <w:p w:rsidR="00481023" w:rsidRDefault="00481023" w:rsidP="00481023">
      <w:pPr>
        <w:autoSpaceDE w:val="0"/>
        <w:autoSpaceDN w:val="0"/>
        <w:adjustRightInd w:val="0"/>
        <w:spacing w:line="360" w:lineRule="auto"/>
        <w:jc w:val="right"/>
        <w:rPr>
          <w:rFonts w:ascii="Arial" w:hAnsi="Arial"/>
          <w:bCs/>
          <w:szCs w:val="24"/>
          <w:highlight w:val="yellow"/>
          <w:rtl/>
        </w:rPr>
      </w:pPr>
    </w:p>
    <w:p w:rsidR="00481023" w:rsidRPr="004D39B0" w:rsidRDefault="00481023" w:rsidP="00481023">
      <w:pPr>
        <w:spacing w:line="276" w:lineRule="auto"/>
        <w:jc w:val="center"/>
        <w:rPr>
          <w:b/>
          <w:bCs/>
          <w:szCs w:val="24"/>
          <w:u w:val="single"/>
          <w:rtl/>
        </w:rPr>
      </w:pPr>
      <w:r>
        <w:rPr>
          <w:rFonts w:hint="cs"/>
          <w:b/>
          <w:bCs/>
          <w:szCs w:val="24"/>
          <w:u w:val="single"/>
          <w:rtl/>
        </w:rPr>
        <w:t>תצהיר</w:t>
      </w:r>
      <w:r w:rsidRPr="004D39B0">
        <w:rPr>
          <w:b/>
          <w:bCs/>
          <w:szCs w:val="24"/>
          <w:u w:val="single"/>
          <w:rtl/>
        </w:rPr>
        <w:t xml:space="preserve"> </w:t>
      </w:r>
      <w:r w:rsidRPr="004D39B0">
        <w:rPr>
          <w:rFonts w:hint="eastAsia"/>
          <w:b/>
          <w:bCs/>
          <w:szCs w:val="24"/>
          <w:u w:val="single"/>
          <w:rtl/>
        </w:rPr>
        <w:t>המציע</w:t>
      </w:r>
      <w:r w:rsidRPr="004D39B0">
        <w:rPr>
          <w:b/>
          <w:bCs/>
          <w:szCs w:val="24"/>
          <w:u w:val="single"/>
          <w:rtl/>
        </w:rPr>
        <w:t xml:space="preserve"> </w:t>
      </w:r>
      <w:r w:rsidRPr="004D39B0">
        <w:rPr>
          <w:rFonts w:hint="eastAsia"/>
          <w:b/>
          <w:bCs/>
          <w:szCs w:val="24"/>
          <w:u w:val="single"/>
          <w:rtl/>
        </w:rPr>
        <w:t>בדבר</w:t>
      </w:r>
      <w:r w:rsidRPr="004D39B0">
        <w:rPr>
          <w:b/>
          <w:bCs/>
          <w:szCs w:val="24"/>
          <w:u w:val="single"/>
          <w:rtl/>
        </w:rPr>
        <w:t xml:space="preserve"> </w:t>
      </w:r>
      <w:r w:rsidRPr="004D39B0">
        <w:rPr>
          <w:rFonts w:hint="eastAsia"/>
          <w:b/>
          <w:bCs/>
          <w:szCs w:val="24"/>
          <w:u w:val="single"/>
          <w:rtl/>
        </w:rPr>
        <w:t>עמידה</w:t>
      </w:r>
      <w:r w:rsidRPr="004D39B0">
        <w:rPr>
          <w:b/>
          <w:bCs/>
          <w:szCs w:val="24"/>
          <w:u w:val="single"/>
          <w:rtl/>
        </w:rPr>
        <w:t xml:space="preserve"> </w:t>
      </w:r>
      <w:r w:rsidRPr="004D39B0">
        <w:rPr>
          <w:rFonts w:hint="eastAsia"/>
          <w:b/>
          <w:bCs/>
          <w:szCs w:val="24"/>
          <w:u w:val="single"/>
          <w:rtl/>
        </w:rPr>
        <w:t>בתנאי</w:t>
      </w:r>
      <w:r w:rsidRPr="004D39B0">
        <w:rPr>
          <w:b/>
          <w:bCs/>
          <w:szCs w:val="24"/>
          <w:u w:val="single"/>
          <w:rtl/>
        </w:rPr>
        <w:t xml:space="preserve"> </w:t>
      </w:r>
      <w:r w:rsidRPr="004D39B0">
        <w:rPr>
          <w:rFonts w:hint="eastAsia"/>
          <w:b/>
          <w:bCs/>
          <w:szCs w:val="24"/>
          <w:u w:val="single"/>
          <w:rtl/>
        </w:rPr>
        <w:t>הסף</w:t>
      </w:r>
      <w:r w:rsidRPr="004D39B0">
        <w:rPr>
          <w:b/>
          <w:bCs/>
          <w:szCs w:val="24"/>
          <w:u w:val="single"/>
          <w:rtl/>
        </w:rPr>
        <w:t xml:space="preserve"> </w:t>
      </w:r>
      <w:r w:rsidRPr="004D39B0">
        <w:rPr>
          <w:rFonts w:hint="eastAsia"/>
          <w:b/>
          <w:bCs/>
          <w:szCs w:val="24"/>
          <w:u w:val="single"/>
          <w:rtl/>
        </w:rPr>
        <w:t>המקצועיים</w:t>
      </w:r>
      <w:r w:rsidRPr="004D39B0">
        <w:rPr>
          <w:b/>
          <w:bCs/>
          <w:szCs w:val="24"/>
          <w:u w:val="single"/>
          <w:rtl/>
        </w:rPr>
        <w:t>:</w:t>
      </w:r>
    </w:p>
    <w:p w:rsidR="00481023" w:rsidRPr="004D39B0" w:rsidRDefault="00481023" w:rsidP="00481023">
      <w:pPr>
        <w:autoSpaceDE w:val="0"/>
        <w:autoSpaceDN w:val="0"/>
        <w:adjustRightInd w:val="0"/>
        <w:spacing w:line="360" w:lineRule="auto"/>
        <w:jc w:val="center"/>
        <w:rPr>
          <w:rFonts w:ascii="Arial" w:hAnsi="Arial"/>
          <w:bCs/>
          <w:szCs w:val="24"/>
          <w:u w:val="single"/>
          <w:rtl/>
        </w:rPr>
      </w:pPr>
      <w:r w:rsidRPr="004D39B0">
        <w:rPr>
          <w:rFonts w:ascii="Arial" w:hAnsi="Arial" w:hint="eastAsia"/>
          <w:b/>
          <w:bCs/>
          <w:szCs w:val="24"/>
          <w:u w:val="single"/>
          <w:rtl/>
        </w:rPr>
        <w:t>מכרז</w:t>
      </w:r>
      <w:r>
        <w:rPr>
          <w:rFonts w:ascii="Arial" w:hAnsi="Arial" w:hint="cs"/>
          <w:b/>
          <w:bCs/>
          <w:szCs w:val="24"/>
          <w:u w:val="single"/>
          <w:rtl/>
        </w:rPr>
        <w:t xml:space="preserve"> פומבי</w:t>
      </w:r>
      <w:r w:rsidRPr="004D39B0">
        <w:rPr>
          <w:rFonts w:ascii="Arial" w:hAnsi="Arial"/>
          <w:b/>
          <w:bCs/>
          <w:szCs w:val="24"/>
          <w:u w:val="single"/>
          <w:rtl/>
        </w:rPr>
        <w:t xml:space="preserve"> </w:t>
      </w:r>
      <w:r>
        <w:rPr>
          <w:rFonts w:ascii="Arial" w:hAnsi="Arial" w:hint="cs"/>
          <w:b/>
          <w:bCs/>
          <w:szCs w:val="24"/>
          <w:u w:val="single"/>
          <w:rtl/>
        </w:rPr>
        <w:t>13/12</w:t>
      </w:r>
      <w:r w:rsidRPr="004D39B0">
        <w:rPr>
          <w:rFonts w:ascii="Arial" w:hAnsi="Arial" w:hint="cs"/>
          <w:bCs/>
          <w:szCs w:val="24"/>
          <w:u w:val="single"/>
          <w:rtl/>
        </w:rPr>
        <w:t xml:space="preserve"> לרכישת שירותי תפיסה ואחסנת ציוד גפ"מ באמצעותו בוצעו עבירות  </w:t>
      </w:r>
    </w:p>
    <w:p w:rsidR="00481023" w:rsidRPr="00A44DE9" w:rsidRDefault="00481023" w:rsidP="00481023">
      <w:pPr>
        <w:spacing w:line="276" w:lineRule="auto"/>
        <w:jc w:val="center"/>
        <w:rPr>
          <w:rFonts w:ascii="Arial" w:hAnsi="Arial"/>
          <w:b/>
          <w:bCs/>
          <w:szCs w:val="24"/>
          <w:u w:val="single"/>
          <w:rtl/>
        </w:rPr>
      </w:pPr>
    </w:p>
    <w:p w:rsidR="00481023" w:rsidRPr="00A44DE9" w:rsidRDefault="00481023" w:rsidP="00481023">
      <w:pPr>
        <w:spacing w:line="276" w:lineRule="auto"/>
        <w:rPr>
          <w:rFonts w:ascii="Arial" w:hAnsi="Arial"/>
          <w:szCs w:val="24"/>
          <w:rtl/>
        </w:rPr>
      </w:pPr>
    </w:p>
    <w:p w:rsidR="00481023" w:rsidRDefault="00481023" w:rsidP="00481023">
      <w:pPr>
        <w:spacing w:line="276" w:lineRule="auto"/>
        <w:rPr>
          <w:szCs w:val="24"/>
          <w:u w:val="single"/>
          <w:rtl/>
        </w:rPr>
      </w:pPr>
      <w:r w:rsidRPr="00BB52FA">
        <w:rPr>
          <w:rFonts w:hint="cs"/>
          <w:b/>
          <w:bCs/>
          <w:szCs w:val="24"/>
          <w:u w:val="single"/>
          <w:rtl/>
        </w:rPr>
        <w:t>חטיבה ג'</w:t>
      </w:r>
      <w:r w:rsidRPr="00605F9D">
        <w:rPr>
          <w:rFonts w:hint="cs"/>
          <w:szCs w:val="24"/>
          <w:u w:val="single"/>
          <w:rtl/>
        </w:rPr>
        <w:t xml:space="preserve">- </w:t>
      </w:r>
      <w:r w:rsidRPr="00CA1B97">
        <w:rPr>
          <w:rFonts w:ascii="Arial" w:hAnsi="Arial" w:hint="cs"/>
          <w:bCs/>
          <w:szCs w:val="24"/>
          <w:u w:val="single"/>
          <w:rtl/>
        </w:rPr>
        <w:t>שאיבת ופינוי גפ"מ מצוברים</w:t>
      </w:r>
      <w:r>
        <w:rPr>
          <w:rFonts w:ascii="Arial" w:hAnsi="Arial" w:hint="cs"/>
          <w:bCs/>
          <w:szCs w:val="24"/>
          <w:u w:val="single"/>
          <w:rtl/>
        </w:rPr>
        <w:t xml:space="preserve"> </w:t>
      </w:r>
      <w:r w:rsidRPr="00CA1B97">
        <w:rPr>
          <w:rFonts w:ascii="Arial" w:hAnsi="Arial" w:hint="cs"/>
          <w:bCs/>
          <w:szCs w:val="24"/>
          <w:u w:val="single"/>
          <w:rtl/>
        </w:rPr>
        <w:t>והובלתם לאחסון</w:t>
      </w:r>
      <w:r>
        <w:rPr>
          <w:rFonts w:hint="cs"/>
          <w:szCs w:val="24"/>
          <w:u w:val="single"/>
          <w:rtl/>
        </w:rPr>
        <w:t>.</w:t>
      </w:r>
    </w:p>
    <w:p w:rsidR="00481023" w:rsidRDefault="00481023" w:rsidP="00481023">
      <w:pPr>
        <w:spacing w:line="276" w:lineRule="auto"/>
        <w:rPr>
          <w:szCs w:val="24"/>
          <w:u w:val="single"/>
          <w:rtl/>
        </w:rPr>
      </w:pPr>
    </w:p>
    <w:p w:rsidR="00481023" w:rsidRPr="00605F9D" w:rsidRDefault="00481023" w:rsidP="00481023">
      <w:pPr>
        <w:spacing w:line="276" w:lineRule="auto"/>
        <w:rPr>
          <w:szCs w:val="24"/>
          <w:u w:val="single"/>
          <w:rtl/>
        </w:rPr>
      </w:pPr>
      <w:r w:rsidRPr="00605F9D">
        <w:rPr>
          <w:rFonts w:hint="cs"/>
          <w:szCs w:val="24"/>
          <w:u w:val="single"/>
          <w:rtl/>
        </w:rPr>
        <w:t xml:space="preserve"> תצהיר המציע לצורך הוכחת עמידה בתנאי סף </w:t>
      </w:r>
      <w:r>
        <w:rPr>
          <w:rFonts w:hint="cs"/>
          <w:szCs w:val="24"/>
          <w:u w:val="single"/>
          <w:rtl/>
        </w:rPr>
        <w:t>3 (ג'- ד'</w:t>
      </w:r>
      <w:r w:rsidRPr="00605F9D">
        <w:rPr>
          <w:rFonts w:hint="cs"/>
          <w:szCs w:val="24"/>
          <w:u w:val="single"/>
          <w:rtl/>
        </w:rPr>
        <w:t>):</w:t>
      </w:r>
    </w:p>
    <w:p w:rsidR="00481023" w:rsidRPr="00A44DE9" w:rsidRDefault="00481023" w:rsidP="00481023">
      <w:pPr>
        <w:spacing w:line="360" w:lineRule="auto"/>
        <w:jc w:val="both"/>
        <w:rPr>
          <w:szCs w:val="24"/>
          <w:rtl/>
        </w:rPr>
      </w:pPr>
    </w:p>
    <w:p w:rsidR="00481023" w:rsidRPr="006969CE" w:rsidRDefault="00481023" w:rsidP="00481023">
      <w:pPr>
        <w:spacing w:line="360" w:lineRule="auto"/>
        <w:jc w:val="both"/>
        <w:rPr>
          <w:szCs w:val="24"/>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Pr>
          <w:rFonts w:hint="cs"/>
          <w:szCs w:val="24"/>
          <w:rtl/>
        </w:rPr>
        <w:t>:</w:t>
      </w:r>
    </w:p>
    <w:p w:rsidR="00481023" w:rsidRPr="006969CE" w:rsidRDefault="00481023" w:rsidP="00481023">
      <w:pPr>
        <w:tabs>
          <w:tab w:val="left" w:pos="1076"/>
          <w:tab w:val="right" w:pos="4534"/>
        </w:tabs>
        <w:autoSpaceDE w:val="0"/>
        <w:autoSpaceDN w:val="0"/>
        <w:adjustRightInd w:val="0"/>
        <w:spacing w:line="360" w:lineRule="auto"/>
        <w:ind w:left="680"/>
        <w:jc w:val="both"/>
        <w:rPr>
          <w:rFonts w:ascii="Arial" w:hAnsi="Arial"/>
          <w:b/>
          <w:szCs w:val="24"/>
        </w:rPr>
      </w:pPr>
    </w:p>
    <w:p w:rsidR="00481023" w:rsidRPr="00AE4380" w:rsidRDefault="00481023" w:rsidP="00481023">
      <w:pPr>
        <w:numPr>
          <w:ilvl w:val="1"/>
          <w:numId w:val="45"/>
        </w:numPr>
        <w:tabs>
          <w:tab w:val="left" w:pos="2200"/>
        </w:tabs>
        <w:autoSpaceDE w:val="0"/>
        <w:autoSpaceDN w:val="0"/>
        <w:adjustRightInd w:val="0"/>
        <w:spacing w:line="360" w:lineRule="auto"/>
        <w:jc w:val="both"/>
        <w:rPr>
          <w:rFonts w:ascii="Arial" w:hAnsi="Arial"/>
          <w:b/>
          <w:szCs w:val="24"/>
          <w:u w:val="single"/>
        </w:rPr>
      </w:pPr>
      <w:r>
        <w:rPr>
          <w:rFonts w:ascii="Arial" w:hAnsi="Arial" w:hint="cs"/>
          <w:b/>
          <w:szCs w:val="24"/>
          <w:rtl/>
        </w:rPr>
        <w:t>ל</w:t>
      </w:r>
      <w:r w:rsidRPr="00671442">
        <w:rPr>
          <w:rFonts w:ascii="Arial" w:hAnsi="Arial" w:hint="cs"/>
          <w:b/>
          <w:szCs w:val="24"/>
          <w:rtl/>
        </w:rPr>
        <w:t xml:space="preserve">מציע </w:t>
      </w:r>
      <w:r>
        <w:rPr>
          <w:rFonts w:ascii="Arial" w:hAnsi="Arial" w:hint="cs"/>
          <w:b/>
          <w:szCs w:val="24"/>
          <w:rtl/>
        </w:rPr>
        <w:t xml:space="preserve">יש את היכולת המקצועית והציוד הנדרש </w:t>
      </w:r>
      <w:r w:rsidRPr="00671442">
        <w:rPr>
          <w:rFonts w:ascii="Arial" w:hAnsi="Arial"/>
          <w:b/>
          <w:szCs w:val="24"/>
          <w:rtl/>
        </w:rPr>
        <w:t xml:space="preserve">לשאיבת </w:t>
      </w:r>
      <w:r>
        <w:rPr>
          <w:rFonts w:ascii="Arial" w:hAnsi="Arial" w:hint="cs"/>
          <w:b/>
          <w:szCs w:val="24"/>
          <w:rtl/>
        </w:rPr>
        <w:t xml:space="preserve">2,000 גלון לפחות של </w:t>
      </w:r>
      <w:r w:rsidRPr="00671442">
        <w:rPr>
          <w:rFonts w:ascii="Arial" w:hAnsi="Arial"/>
          <w:b/>
          <w:szCs w:val="24"/>
          <w:rtl/>
        </w:rPr>
        <w:t>ג</w:t>
      </w:r>
      <w:r>
        <w:rPr>
          <w:rFonts w:ascii="Arial" w:hAnsi="Arial" w:hint="cs"/>
          <w:b/>
          <w:szCs w:val="24"/>
          <w:rtl/>
        </w:rPr>
        <w:t>פ"מ</w:t>
      </w:r>
      <w:r w:rsidRPr="00671442">
        <w:rPr>
          <w:rFonts w:ascii="Arial" w:hAnsi="Arial" w:hint="cs"/>
          <w:b/>
          <w:szCs w:val="24"/>
          <w:rtl/>
        </w:rPr>
        <w:t xml:space="preserve"> </w:t>
      </w:r>
      <w:r w:rsidRPr="00671442">
        <w:rPr>
          <w:rFonts w:ascii="Arial" w:hAnsi="Arial"/>
          <w:b/>
          <w:szCs w:val="24"/>
          <w:rtl/>
        </w:rPr>
        <w:t>מצוברי</w:t>
      </w:r>
      <w:r>
        <w:rPr>
          <w:rFonts w:ascii="Arial" w:hAnsi="Arial"/>
          <w:b/>
          <w:szCs w:val="24"/>
          <w:rtl/>
        </w:rPr>
        <w:t xml:space="preserve">ם עיליים או תת קרקעיים </w:t>
      </w:r>
      <w:r>
        <w:rPr>
          <w:rFonts w:ascii="Arial" w:hAnsi="Arial" w:hint="cs"/>
          <w:b/>
          <w:szCs w:val="24"/>
          <w:rtl/>
        </w:rPr>
        <w:t>מ</w:t>
      </w:r>
      <w:r>
        <w:rPr>
          <w:rFonts w:ascii="Arial" w:hAnsi="Arial"/>
          <w:b/>
          <w:szCs w:val="24"/>
          <w:rtl/>
        </w:rPr>
        <w:t>כל גודל</w:t>
      </w:r>
      <w:r w:rsidRPr="00671442">
        <w:rPr>
          <w:rFonts w:ascii="Arial" w:hAnsi="Arial" w:hint="cs"/>
          <w:b/>
          <w:szCs w:val="24"/>
          <w:rtl/>
        </w:rPr>
        <w:t xml:space="preserve"> וסוג </w:t>
      </w:r>
      <w:r w:rsidRPr="00671442">
        <w:rPr>
          <w:rFonts w:ascii="Arial" w:hAnsi="Arial"/>
          <w:b/>
          <w:szCs w:val="24"/>
          <w:rtl/>
        </w:rPr>
        <w:t>שהוא</w:t>
      </w:r>
      <w:r w:rsidRPr="00671442">
        <w:rPr>
          <w:rFonts w:ascii="Arial" w:hAnsi="Arial" w:hint="cs"/>
          <w:b/>
          <w:szCs w:val="24"/>
          <w:rtl/>
        </w:rPr>
        <w:t>,</w:t>
      </w:r>
      <w:r w:rsidRPr="00671442">
        <w:rPr>
          <w:rFonts w:ascii="Arial" w:hAnsi="Arial"/>
          <w:b/>
          <w:szCs w:val="24"/>
          <w:rtl/>
        </w:rPr>
        <w:t xml:space="preserve"> ו</w:t>
      </w:r>
      <w:r>
        <w:rPr>
          <w:rFonts w:ascii="Arial" w:hAnsi="Arial" w:hint="cs"/>
          <w:b/>
          <w:szCs w:val="24"/>
          <w:rtl/>
        </w:rPr>
        <w:t xml:space="preserve">כן יכולת מקצועית וציוד נדרש </w:t>
      </w:r>
      <w:r w:rsidRPr="00671442">
        <w:rPr>
          <w:rFonts w:ascii="Arial" w:hAnsi="Arial" w:hint="cs"/>
          <w:b/>
          <w:szCs w:val="24"/>
          <w:rtl/>
        </w:rPr>
        <w:t>ל</w:t>
      </w:r>
      <w:r w:rsidRPr="00671442">
        <w:rPr>
          <w:rFonts w:ascii="Arial" w:hAnsi="Arial"/>
          <w:b/>
          <w:szCs w:val="24"/>
          <w:rtl/>
        </w:rPr>
        <w:t>הובלת</w:t>
      </w:r>
      <w:r w:rsidRPr="00671442">
        <w:rPr>
          <w:rFonts w:ascii="Arial" w:hAnsi="Arial" w:hint="cs"/>
          <w:b/>
          <w:szCs w:val="24"/>
          <w:rtl/>
        </w:rPr>
        <w:t xml:space="preserve"> הג</w:t>
      </w:r>
      <w:r>
        <w:rPr>
          <w:rFonts w:ascii="Arial" w:hAnsi="Arial" w:hint="cs"/>
          <w:b/>
          <w:szCs w:val="24"/>
          <w:rtl/>
        </w:rPr>
        <w:t xml:space="preserve">פ"מ </w:t>
      </w:r>
      <w:r w:rsidRPr="00671442">
        <w:rPr>
          <w:rFonts w:ascii="Arial" w:hAnsi="Arial" w:hint="cs"/>
          <w:b/>
          <w:szCs w:val="24"/>
          <w:rtl/>
        </w:rPr>
        <w:t xml:space="preserve">לשטח האחסון שייקבע ע"י </w:t>
      </w:r>
      <w:r>
        <w:rPr>
          <w:rFonts w:ascii="Arial" w:hAnsi="Arial" w:hint="cs"/>
          <w:b/>
          <w:szCs w:val="24"/>
          <w:rtl/>
        </w:rPr>
        <w:t>המשרד</w:t>
      </w:r>
      <w:r w:rsidRPr="00671442">
        <w:rPr>
          <w:rFonts w:ascii="Arial" w:hAnsi="Arial" w:hint="cs"/>
          <w:b/>
          <w:szCs w:val="24"/>
          <w:rtl/>
        </w:rPr>
        <w:t>.</w:t>
      </w:r>
    </w:p>
    <w:p w:rsidR="00481023" w:rsidRDefault="00481023" w:rsidP="00481023">
      <w:pPr>
        <w:numPr>
          <w:ilvl w:val="1"/>
          <w:numId w:val="45"/>
        </w:numPr>
        <w:tabs>
          <w:tab w:val="left" w:pos="2200"/>
        </w:tabs>
        <w:autoSpaceDE w:val="0"/>
        <w:autoSpaceDN w:val="0"/>
        <w:adjustRightInd w:val="0"/>
        <w:spacing w:line="360" w:lineRule="auto"/>
        <w:jc w:val="both"/>
        <w:rPr>
          <w:rFonts w:ascii="Arial" w:hAnsi="Arial"/>
          <w:b/>
          <w:szCs w:val="24"/>
        </w:rPr>
      </w:pPr>
      <w:r w:rsidRPr="00A14213">
        <w:rPr>
          <w:rFonts w:ascii="Arial" w:hAnsi="Arial" w:hint="cs"/>
          <w:b/>
          <w:szCs w:val="24"/>
          <w:rtl/>
        </w:rPr>
        <w:t>למציע יש את היכולת המקצועית והציוד הנדרש לנתק צוברים עיליים או תת קרקעיים ממקומם לשם הובלתם אל אתר האחסון שיקבע ע"י המשרד</w:t>
      </w:r>
      <w:r>
        <w:rPr>
          <w:rFonts w:ascii="Arial" w:hAnsi="Arial" w:hint="cs"/>
          <w:b/>
          <w:szCs w:val="24"/>
          <w:rtl/>
        </w:rPr>
        <w:t>.</w:t>
      </w:r>
    </w:p>
    <w:p w:rsidR="00481023" w:rsidRDefault="00481023" w:rsidP="00481023">
      <w:pPr>
        <w:numPr>
          <w:ilvl w:val="1"/>
          <w:numId w:val="45"/>
        </w:numPr>
        <w:tabs>
          <w:tab w:val="left" w:pos="2200"/>
        </w:tabs>
        <w:autoSpaceDE w:val="0"/>
        <w:autoSpaceDN w:val="0"/>
        <w:adjustRightInd w:val="0"/>
        <w:spacing w:line="360" w:lineRule="auto"/>
        <w:jc w:val="both"/>
        <w:rPr>
          <w:rFonts w:ascii="Arial" w:hAnsi="Arial"/>
          <w:b/>
          <w:szCs w:val="24"/>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r>
        <w:rPr>
          <w:rFonts w:ascii="Arial" w:hAnsi="Arial" w:hint="cs"/>
          <w:b/>
          <w:szCs w:val="24"/>
          <w:rtl/>
        </w:rPr>
        <w:t>.</w:t>
      </w:r>
    </w:p>
    <w:p w:rsidR="00481023" w:rsidRDefault="00481023" w:rsidP="00481023">
      <w:pPr>
        <w:tabs>
          <w:tab w:val="left" w:pos="1076"/>
          <w:tab w:val="right" w:pos="4534"/>
        </w:tabs>
        <w:autoSpaceDE w:val="0"/>
        <w:autoSpaceDN w:val="0"/>
        <w:adjustRightInd w:val="0"/>
        <w:spacing w:line="360" w:lineRule="auto"/>
        <w:ind w:left="680"/>
        <w:jc w:val="both"/>
        <w:rPr>
          <w:rFonts w:ascii="Arial" w:hAnsi="Arial"/>
          <w:b/>
          <w:szCs w:val="24"/>
          <w:rtl/>
        </w:rPr>
      </w:pPr>
    </w:p>
    <w:p w:rsidR="00481023" w:rsidRPr="00AE4380" w:rsidRDefault="00481023" w:rsidP="00481023">
      <w:pPr>
        <w:tabs>
          <w:tab w:val="left" w:pos="2200"/>
        </w:tabs>
        <w:autoSpaceDE w:val="0"/>
        <w:autoSpaceDN w:val="0"/>
        <w:adjustRightInd w:val="0"/>
        <w:spacing w:line="360" w:lineRule="auto"/>
        <w:ind w:left="680"/>
        <w:jc w:val="both"/>
        <w:rPr>
          <w:rFonts w:ascii="Arial" w:hAnsi="Arial"/>
          <w:bCs/>
          <w:szCs w:val="24"/>
          <w:rtl/>
        </w:rPr>
      </w:pPr>
      <w:r w:rsidRPr="00AE4380">
        <w:rPr>
          <w:rFonts w:ascii="Arial" w:hAnsi="Arial" w:hint="cs"/>
          <w:bCs/>
          <w:szCs w:val="24"/>
          <w:rtl/>
        </w:rPr>
        <w:t>רשימת הציוד של המציע הינה (יש לפרט</w:t>
      </w:r>
      <w:r>
        <w:rPr>
          <w:rFonts w:ascii="Arial" w:hAnsi="Arial" w:hint="cs"/>
          <w:bCs/>
          <w:szCs w:val="24"/>
          <w:rtl/>
        </w:rPr>
        <w:t xml:space="preserve"> ככל הנדרש</w:t>
      </w:r>
      <w:r w:rsidRPr="00AE4380">
        <w:rPr>
          <w:rFonts w:ascii="Arial" w:hAnsi="Arial" w:hint="cs"/>
          <w:bCs/>
          <w:szCs w:val="24"/>
          <w:rtl/>
        </w:rPr>
        <w:t>):</w:t>
      </w:r>
    </w:p>
    <w:p w:rsidR="00481023" w:rsidRDefault="00481023" w:rsidP="00481023">
      <w:pPr>
        <w:tabs>
          <w:tab w:val="left" w:pos="2200"/>
        </w:tabs>
        <w:autoSpaceDE w:val="0"/>
        <w:autoSpaceDN w:val="0"/>
        <w:adjustRightInd w:val="0"/>
        <w:spacing w:line="360" w:lineRule="auto"/>
        <w:ind w:left="680"/>
        <w:jc w:val="both"/>
        <w:rPr>
          <w:rFonts w:ascii="Arial" w:hAnsi="Arial"/>
          <w:b/>
          <w:szCs w:val="24"/>
          <w:rtl/>
        </w:rPr>
      </w:pPr>
      <w:r>
        <w:rPr>
          <w:rFonts w:ascii="Arial" w:hAnsi="Arial" w:hint="cs"/>
          <w:b/>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1023" w:rsidRPr="00590244" w:rsidRDefault="00481023" w:rsidP="00481023">
      <w:pPr>
        <w:autoSpaceDE w:val="0"/>
        <w:autoSpaceDN w:val="0"/>
        <w:adjustRightInd w:val="0"/>
        <w:spacing w:line="360" w:lineRule="auto"/>
        <w:jc w:val="right"/>
        <w:rPr>
          <w:rFonts w:ascii="Arial" w:hAnsi="Arial"/>
          <w:bCs/>
          <w:szCs w:val="24"/>
          <w:rtl/>
        </w:rPr>
      </w:pPr>
    </w:p>
    <w:p w:rsidR="00481023" w:rsidRPr="00A44DE9" w:rsidRDefault="00481023" w:rsidP="00481023">
      <w:pPr>
        <w:spacing w:line="360" w:lineRule="auto"/>
        <w:ind w:left="746"/>
        <w:jc w:val="both"/>
        <w:rPr>
          <w:szCs w:val="24"/>
          <w:rtl/>
        </w:rPr>
      </w:pPr>
      <w:r w:rsidRPr="00590244">
        <w:rPr>
          <w:szCs w:val="24"/>
          <w:rtl/>
        </w:rPr>
        <w:t>___________  _______________</w:t>
      </w:r>
      <w:r w:rsidRPr="00024667">
        <w:rPr>
          <w:szCs w:val="24"/>
          <w:rtl/>
        </w:rPr>
        <w:t xml:space="preserve">     ____________            _____________</w:t>
      </w:r>
    </w:p>
    <w:p w:rsidR="00481023" w:rsidRPr="006969CE" w:rsidRDefault="00481023" w:rsidP="00481023">
      <w:pPr>
        <w:tabs>
          <w:tab w:val="left" w:pos="1076"/>
          <w:tab w:val="right" w:pos="4534"/>
        </w:tabs>
        <w:autoSpaceDE w:val="0"/>
        <w:autoSpaceDN w:val="0"/>
        <w:adjustRightInd w:val="0"/>
        <w:spacing w:line="360" w:lineRule="auto"/>
        <w:ind w:left="680"/>
        <w:jc w:val="both"/>
        <w:rPr>
          <w:rFonts w:ascii="Arial" w:hAnsi="Arial"/>
          <w:b/>
          <w:szCs w:val="24"/>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rsidR="00481023" w:rsidRDefault="00481023" w:rsidP="00481023">
      <w:pPr>
        <w:pStyle w:val="af0"/>
      </w:pPr>
    </w:p>
    <w:p w:rsidR="00481023" w:rsidRPr="00A44DE9" w:rsidRDefault="00481023" w:rsidP="00481023">
      <w:pPr>
        <w:spacing w:line="360" w:lineRule="auto"/>
        <w:rPr>
          <w:szCs w:val="24"/>
          <w:u w:val="single"/>
          <w:rtl/>
        </w:rPr>
      </w:pPr>
      <w:r w:rsidRPr="00024667">
        <w:rPr>
          <w:rFonts w:hint="eastAsia"/>
          <w:szCs w:val="24"/>
          <w:u w:val="single"/>
          <w:rtl/>
        </w:rPr>
        <w:t>אישור</w:t>
      </w:r>
    </w:p>
    <w:p w:rsidR="00481023" w:rsidRPr="00A44DE9" w:rsidRDefault="00481023" w:rsidP="00481023">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rsidR="00481023" w:rsidRPr="00A44DE9" w:rsidRDefault="00481023" w:rsidP="00481023">
      <w:pPr>
        <w:spacing w:line="360" w:lineRule="auto"/>
        <w:jc w:val="both"/>
        <w:rPr>
          <w:szCs w:val="24"/>
          <w:rtl/>
        </w:rPr>
      </w:pPr>
    </w:p>
    <w:p w:rsidR="00481023" w:rsidRPr="00A44DE9" w:rsidRDefault="00481023" w:rsidP="00481023">
      <w:pPr>
        <w:spacing w:line="360" w:lineRule="auto"/>
        <w:jc w:val="both"/>
        <w:rPr>
          <w:szCs w:val="24"/>
          <w:rtl/>
        </w:rPr>
      </w:pPr>
    </w:p>
    <w:p w:rsidR="00481023" w:rsidRPr="00A44DE9" w:rsidRDefault="00481023" w:rsidP="00481023">
      <w:pPr>
        <w:spacing w:line="360" w:lineRule="auto"/>
        <w:rPr>
          <w:szCs w:val="24"/>
          <w:rtl/>
        </w:rPr>
      </w:pPr>
      <w:r w:rsidRPr="00024667">
        <w:rPr>
          <w:szCs w:val="24"/>
          <w:rtl/>
        </w:rPr>
        <w:t>_______                                                                         ______ ____________</w:t>
      </w:r>
    </w:p>
    <w:p w:rsidR="00481023" w:rsidRPr="00A44DE9" w:rsidRDefault="00481023" w:rsidP="00481023">
      <w:pPr>
        <w:spacing w:line="360" w:lineRule="auto"/>
        <w:rPr>
          <w:szCs w:val="24"/>
        </w:rPr>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rsidR="00481023" w:rsidRDefault="00481023" w:rsidP="00481023">
      <w:pPr>
        <w:autoSpaceDE w:val="0"/>
        <w:autoSpaceDN w:val="0"/>
        <w:adjustRightInd w:val="0"/>
        <w:spacing w:line="360" w:lineRule="auto"/>
        <w:jc w:val="right"/>
        <w:rPr>
          <w:rFonts w:ascii="Arial" w:hAnsi="Arial"/>
          <w:bCs/>
          <w:szCs w:val="24"/>
          <w:highlight w:val="yellow"/>
          <w:rtl/>
        </w:rPr>
      </w:pPr>
    </w:p>
    <w:p w:rsidR="00481023" w:rsidRPr="00E40831" w:rsidRDefault="00481023" w:rsidP="00481023">
      <w:pPr>
        <w:autoSpaceDE w:val="0"/>
        <w:autoSpaceDN w:val="0"/>
        <w:adjustRightInd w:val="0"/>
        <w:spacing w:line="360" w:lineRule="auto"/>
        <w:jc w:val="right"/>
        <w:rPr>
          <w:rFonts w:ascii="Arial" w:hAnsi="Arial"/>
          <w:bCs/>
          <w:szCs w:val="24"/>
          <w:u w:val="single"/>
        </w:rPr>
      </w:pPr>
      <w:r w:rsidRPr="00E40831">
        <w:rPr>
          <w:rFonts w:ascii="Arial" w:hAnsi="Arial" w:hint="cs"/>
          <w:bCs/>
          <w:szCs w:val="24"/>
          <w:u w:val="single"/>
          <w:rtl/>
        </w:rPr>
        <w:t>נספח י"ב</w:t>
      </w:r>
    </w:p>
    <w:p w:rsidR="00481023" w:rsidRDefault="00481023" w:rsidP="00481023">
      <w:pPr>
        <w:spacing w:line="360" w:lineRule="auto"/>
        <w:jc w:val="center"/>
        <w:rPr>
          <w:b/>
          <w:bCs/>
          <w:sz w:val="28"/>
          <w:szCs w:val="28"/>
          <w:u w:val="single"/>
          <w:rtl/>
        </w:rPr>
      </w:pPr>
      <w:r w:rsidRPr="007F3705">
        <w:rPr>
          <w:b/>
          <w:bCs/>
          <w:sz w:val="28"/>
          <w:szCs w:val="28"/>
          <w:u w:val="single"/>
          <w:rtl/>
        </w:rPr>
        <w:t>התחייבות לשמירת סודיות ולמניעת ניגוד עניינים</w:t>
      </w:r>
    </w:p>
    <w:p w:rsidR="00481023" w:rsidRPr="000B4309" w:rsidRDefault="00481023" w:rsidP="00481023">
      <w:pPr>
        <w:spacing w:line="360" w:lineRule="auto"/>
        <w:jc w:val="center"/>
        <w:rPr>
          <w:sz w:val="28"/>
          <w:szCs w:val="28"/>
          <w:u w:val="single"/>
          <w:rtl/>
        </w:rPr>
      </w:pPr>
      <w:r w:rsidRPr="000B4309">
        <w:rPr>
          <w:rFonts w:hint="cs"/>
          <w:sz w:val="28"/>
          <w:szCs w:val="28"/>
          <w:u w:val="single"/>
          <w:rtl/>
        </w:rPr>
        <w:t>(לחתימת עובדי הזוכה)</w:t>
      </w:r>
    </w:p>
    <w:p w:rsidR="00481023" w:rsidRDefault="00481023" w:rsidP="00481023">
      <w:pPr>
        <w:spacing w:line="360" w:lineRule="auto"/>
        <w:ind w:left="709" w:hanging="709"/>
        <w:rPr>
          <w:szCs w:val="24"/>
          <w:rtl/>
        </w:rPr>
      </w:pPr>
    </w:p>
    <w:p w:rsidR="00481023" w:rsidRDefault="00481023" w:rsidP="00481023">
      <w:pPr>
        <w:spacing w:line="360" w:lineRule="auto"/>
        <w:ind w:left="709" w:hanging="709"/>
        <w:jc w:val="both"/>
        <w:rPr>
          <w:b/>
          <w:bCs/>
          <w:szCs w:val="24"/>
          <w:rtl/>
        </w:rPr>
      </w:pPr>
      <w:r w:rsidRPr="008A169F">
        <w:rPr>
          <w:szCs w:val="24"/>
          <w:rtl/>
        </w:rPr>
        <w:t>הואיל</w:t>
      </w:r>
      <w:r>
        <w:rPr>
          <w:rFonts w:hint="cs"/>
          <w:szCs w:val="24"/>
          <w:rtl/>
        </w:rPr>
        <w:t>:</w:t>
      </w:r>
      <w:r w:rsidRPr="008A169F">
        <w:rPr>
          <w:szCs w:val="24"/>
          <w:rtl/>
        </w:rPr>
        <w:tab/>
        <w:t xml:space="preserve">ונחתם בין  ____________ </w:t>
      </w:r>
      <w:r w:rsidRPr="008A169F">
        <w:rPr>
          <w:b/>
          <w:bCs/>
          <w:szCs w:val="24"/>
          <w:rtl/>
        </w:rPr>
        <w:t>(להלן:"</w:t>
      </w:r>
      <w:r w:rsidRPr="008A169F">
        <w:rPr>
          <w:rFonts w:hint="cs"/>
          <w:b/>
          <w:bCs/>
          <w:szCs w:val="24"/>
          <w:rtl/>
        </w:rPr>
        <w:t>הקבלן</w:t>
      </w:r>
      <w:r w:rsidRPr="008A169F">
        <w:rPr>
          <w:b/>
          <w:bCs/>
          <w:szCs w:val="24"/>
          <w:rtl/>
        </w:rPr>
        <w:t xml:space="preserve">") </w:t>
      </w:r>
      <w:r w:rsidRPr="008A169F">
        <w:rPr>
          <w:szCs w:val="24"/>
          <w:rtl/>
        </w:rPr>
        <w:t xml:space="preserve">לבין </w:t>
      </w:r>
      <w:r>
        <w:rPr>
          <w:szCs w:val="24"/>
          <w:rtl/>
        </w:rPr>
        <w:t>משרד האנרגיה והמים</w:t>
      </w:r>
      <w:r>
        <w:rPr>
          <w:rFonts w:hint="cs"/>
          <w:b/>
          <w:b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rFonts w:hint="cs"/>
          <w:b/>
          <w:bCs/>
          <w:szCs w:val="24"/>
          <w:rtl/>
        </w:rPr>
        <w:t>"</w:t>
      </w:r>
      <w:r w:rsidRPr="008A169F">
        <w:rPr>
          <w:b/>
          <w:bCs/>
          <w:szCs w:val="24"/>
          <w:rtl/>
        </w:rPr>
        <w:t>)</w:t>
      </w:r>
      <w:r w:rsidRPr="008A169F">
        <w:rPr>
          <w:b/>
          <w:bCs/>
          <w:szCs w:val="24"/>
        </w:rPr>
        <w:t>;</w:t>
      </w:r>
    </w:p>
    <w:p w:rsidR="00481023" w:rsidRPr="003C45C0" w:rsidRDefault="00481023" w:rsidP="00481023">
      <w:pPr>
        <w:spacing w:line="360" w:lineRule="auto"/>
        <w:ind w:left="709" w:hanging="709"/>
        <w:jc w:val="both"/>
        <w:rPr>
          <w:b/>
          <w:bCs/>
          <w:szCs w:val="24"/>
        </w:rPr>
      </w:pPr>
    </w:p>
    <w:p w:rsidR="00481023" w:rsidRDefault="00481023" w:rsidP="00481023">
      <w:pPr>
        <w:spacing w:line="360" w:lineRule="auto"/>
        <w:ind w:left="657" w:hanging="709"/>
        <w:jc w:val="both"/>
        <w:rPr>
          <w:szCs w:val="24"/>
          <w:rtl/>
        </w:rPr>
      </w:pPr>
      <w:r w:rsidRPr="008A169F">
        <w:rPr>
          <w:szCs w:val="24"/>
          <w:rtl/>
        </w:rPr>
        <w:t>והואיל</w:t>
      </w:r>
      <w:r>
        <w:rPr>
          <w:rFonts w:hint="cs"/>
          <w:szCs w:val="24"/>
          <w:rtl/>
        </w:rPr>
        <w:t xml:space="preserve">: </w:t>
      </w:r>
      <w:r w:rsidRPr="008A169F">
        <w:rPr>
          <w:szCs w:val="24"/>
          <w:rtl/>
        </w:rPr>
        <w:tab/>
        <w:t xml:space="preserve">ואני מועסק על-ידי </w:t>
      </w:r>
      <w:r w:rsidRPr="008A169F">
        <w:rPr>
          <w:rFonts w:hint="cs"/>
          <w:szCs w:val="24"/>
          <w:rtl/>
        </w:rPr>
        <w:t xml:space="preserve">הקבלן </w:t>
      </w:r>
      <w:r w:rsidRPr="008A169F">
        <w:rPr>
          <w:szCs w:val="24"/>
          <w:rtl/>
        </w:rPr>
        <w:t>בין השאר לשם אספקת השירותים למשרד</w:t>
      </w:r>
      <w:r>
        <w:rPr>
          <w:rFonts w:hint="cs"/>
          <w:szCs w:val="24"/>
          <w:rtl/>
        </w:rPr>
        <w:t>;</w:t>
      </w:r>
    </w:p>
    <w:p w:rsidR="00481023" w:rsidRPr="008A169F" w:rsidRDefault="00481023" w:rsidP="00481023">
      <w:pPr>
        <w:spacing w:line="360" w:lineRule="auto"/>
        <w:ind w:left="657" w:hanging="709"/>
        <w:jc w:val="both"/>
        <w:rPr>
          <w:szCs w:val="24"/>
          <w:rtl/>
        </w:rPr>
      </w:pPr>
    </w:p>
    <w:p w:rsidR="00481023" w:rsidRDefault="00481023" w:rsidP="00481023">
      <w:pPr>
        <w:spacing w:line="360" w:lineRule="auto"/>
        <w:ind w:left="658" w:hanging="709"/>
        <w:jc w:val="both"/>
        <w:rPr>
          <w:szCs w:val="24"/>
          <w:rtl/>
        </w:rPr>
      </w:pPr>
      <w:r w:rsidRPr="008A169F">
        <w:rPr>
          <w:szCs w:val="24"/>
          <w:rtl/>
        </w:rPr>
        <w:t>והואיל</w:t>
      </w:r>
      <w:r>
        <w:rPr>
          <w:rFonts w:hint="cs"/>
          <w:szCs w:val="24"/>
          <w:rtl/>
        </w:rPr>
        <w:t xml:space="preserve">: </w:t>
      </w:r>
      <w:r w:rsidRPr="008A169F">
        <w:rPr>
          <w:szCs w:val="24"/>
          <w:rtl/>
        </w:rPr>
        <w:tab/>
        <w:t>והמשרד הסכים להתקשר עם ה</w:t>
      </w:r>
      <w:r w:rsidRPr="008A169F">
        <w:rPr>
          <w:rFonts w:hint="cs"/>
          <w:szCs w:val="24"/>
          <w:rtl/>
        </w:rPr>
        <w:t>קבלן</w:t>
      </w:r>
      <w:r w:rsidRPr="008A169F">
        <w:rPr>
          <w:szCs w:val="24"/>
          <w:rtl/>
        </w:rPr>
        <w:t xml:space="preserve"> בתנאי כי </w:t>
      </w:r>
      <w:r w:rsidRPr="008A169F">
        <w:rPr>
          <w:rFonts w:hint="cs"/>
          <w:szCs w:val="24"/>
          <w:rtl/>
        </w:rPr>
        <w:t>הקבלן</w:t>
      </w:r>
      <w:r w:rsidRPr="008A169F">
        <w:rPr>
          <w:szCs w:val="24"/>
          <w:rtl/>
        </w:rPr>
        <w:t xml:space="preserve"> לרבות עובדיו, קבלני משנה וכל אדם אחר מטעמו </w:t>
      </w:r>
      <w:r w:rsidRPr="008A169F">
        <w:rPr>
          <w:rFonts w:hint="cs"/>
          <w:szCs w:val="24"/>
          <w:rtl/>
        </w:rPr>
        <w:t>יימנע ממצ</w:t>
      </w:r>
      <w:r>
        <w:rPr>
          <w:rFonts w:hint="cs"/>
          <w:szCs w:val="24"/>
          <w:rtl/>
        </w:rPr>
        <w:t xml:space="preserve">ב של </w:t>
      </w:r>
      <w:r w:rsidRPr="008A169F">
        <w:rPr>
          <w:rFonts w:hint="cs"/>
          <w:szCs w:val="24"/>
          <w:rtl/>
        </w:rPr>
        <w:t>ניגוד עניינים ו</w:t>
      </w:r>
      <w:r w:rsidRPr="008A169F">
        <w:rPr>
          <w:szCs w:val="24"/>
          <w:rtl/>
        </w:rPr>
        <w:t xml:space="preserve">ישמור על סודיות כל המידע כהגדרתו להלן בהתאם להוראות התחייבות זו, וכן על סמך התחייבות </w:t>
      </w:r>
      <w:r w:rsidRPr="008A169F">
        <w:rPr>
          <w:rFonts w:hint="cs"/>
          <w:szCs w:val="24"/>
          <w:rtl/>
        </w:rPr>
        <w:t>הקבלן</w:t>
      </w:r>
      <w:r w:rsidRPr="008A169F">
        <w:rPr>
          <w:szCs w:val="24"/>
          <w:rtl/>
        </w:rPr>
        <w:t xml:space="preserve"> לעשות את כל הדרוש ל</w:t>
      </w:r>
      <w:r w:rsidRPr="008A169F">
        <w:rPr>
          <w:rFonts w:hint="cs"/>
          <w:szCs w:val="24"/>
          <w:rtl/>
        </w:rPr>
        <w:t>מניעת מצב של ניגוד עניינים ו</w:t>
      </w:r>
      <w:r w:rsidRPr="008A169F">
        <w:rPr>
          <w:szCs w:val="24"/>
          <w:rtl/>
        </w:rPr>
        <w:t>שמירת סודיות המידע</w:t>
      </w:r>
      <w:r w:rsidRPr="008A169F">
        <w:rPr>
          <w:rFonts w:hint="cs"/>
          <w:szCs w:val="24"/>
          <w:rtl/>
        </w:rPr>
        <w:t xml:space="preserve"> כהגדרתו להלן;</w:t>
      </w:r>
    </w:p>
    <w:p w:rsidR="00481023" w:rsidRPr="008A169F" w:rsidRDefault="00481023" w:rsidP="00481023">
      <w:pPr>
        <w:spacing w:line="360" w:lineRule="auto"/>
        <w:ind w:left="658" w:hanging="709"/>
        <w:jc w:val="both"/>
        <w:rPr>
          <w:szCs w:val="24"/>
        </w:rPr>
      </w:pPr>
    </w:p>
    <w:p w:rsidR="00481023" w:rsidRDefault="00481023" w:rsidP="00481023">
      <w:pPr>
        <w:spacing w:line="360" w:lineRule="auto"/>
        <w:ind w:left="657" w:hanging="709"/>
        <w:jc w:val="both"/>
        <w:rPr>
          <w:szCs w:val="24"/>
          <w:rtl/>
        </w:rPr>
      </w:pPr>
      <w:r w:rsidRPr="008A169F">
        <w:rPr>
          <w:szCs w:val="24"/>
          <w:rtl/>
        </w:rPr>
        <w:t>והואיל</w:t>
      </w:r>
      <w:r>
        <w:rPr>
          <w:rFonts w:hint="cs"/>
          <w:szCs w:val="24"/>
          <w:rtl/>
        </w:rPr>
        <w:t>:</w:t>
      </w:r>
      <w:r w:rsidRPr="008A169F">
        <w:rPr>
          <w:szCs w:val="24"/>
          <w:rtl/>
        </w:rPr>
        <w:tab/>
      </w:r>
      <w:r>
        <w:rPr>
          <w:rFonts w:hint="cs"/>
          <w:szCs w:val="24"/>
          <w:rtl/>
        </w:rPr>
        <w:t xml:space="preserve"> </w:t>
      </w:r>
      <w:r w:rsidRPr="008A169F">
        <w:rPr>
          <w:szCs w:val="24"/>
          <w:rtl/>
        </w:rPr>
        <w:t>והוסבר לי וידוע לי כי במהלך העסקתי</w:t>
      </w:r>
      <w:r w:rsidRPr="008A169F">
        <w:rPr>
          <w:rFonts w:hint="cs"/>
          <w:szCs w:val="24"/>
          <w:rtl/>
        </w:rPr>
        <w:t xml:space="preserve"> </w:t>
      </w:r>
      <w:r w:rsidRPr="008A169F">
        <w:rPr>
          <w:szCs w:val="24"/>
          <w:rtl/>
        </w:rPr>
        <w:t xml:space="preserve">או בקשר אליה יתכן כי אעסוק או אקבל לחזקתי או יבוא לידיעתי מידע </w:t>
      </w:r>
      <w:r w:rsidRPr="008A169F">
        <w:rPr>
          <w:rFonts w:hint="cs"/>
          <w:szCs w:val="24"/>
          <w:rtl/>
        </w:rPr>
        <w:t>(</w:t>
      </w:r>
      <w:r w:rsidRPr="008A169F">
        <w:rPr>
          <w:szCs w:val="24"/>
        </w:rPr>
        <w:t>Information</w:t>
      </w:r>
      <w:r w:rsidRPr="008A169F">
        <w:rPr>
          <w:rFonts w:hint="cs"/>
          <w:szCs w:val="24"/>
          <w:rtl/>
        </w:rPr>
        <w:t>), או ידע</w:t>
      </w:r>
      <w:r w:rsidRPr="008A169F">
        <w:rPr>
          <w:szCs w:val="24"/>
          <w:rtl/>
        </w:rPr>
        <w:t xml:space="preserve"> </w:t>
      </w:r>
      <w:r w:rsidRPr="008A169F">
        <w:rPr>
          <w:szCs w:val="24"/>
        </w:rPr>
        <w:t>Know- How)</w:t>
      </w:r>
      <w:r w:rsidRPr="008A169F">
        <w:rPr>
          <w:rFonts w:hint="cs"/>
          <w:szCs w:val="24"/>
          <w:rtl/>
        </w:rPr>
        <w:t xml:space="preserve">) כלשהם לרבות תכתובת, חוות דעת, חומר, תוכנית, מסמך, רישום, שרטוט, סוד מסחרי/עסקי או </w:t>
      </w:r>
      <w:r w:rsidRPr="008A169F">
        <w:rPr>
          <w:szCs w:val="24"/>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8A169F">
        <w:rPr>
          <w:rFonts w:hint="cs"/>
          <w:szCs w:val="24"/>
          <w:rtl/>
        </w:rPr>
        <w:t xml:space="preserve">לרבות בתעתיק, בדיסקט או בכל כלי ואמצעי אחר העשוי לאצור מידע </w:t>
      </w:r>
      <w:r w:rsidRPr="008A169F">
        <w:rPr>
          <w:szCs w:val="24"/>
          <w:rtl/>
        </w:rPr>
        <w:t xml:space="preserve">בין ישיר ובין עקיף, לרבות אך מבלי לגרוע מכלליות האמור, נתונים, מסמכים ודו"חות </w:t>
      </w:r>
      <w:r w:rsidRPr="008A169F">
        <w:rPr>
          <w:b/>
          <w:bCs/>
          <w:szCs w:val="24"/>
          <w:rtl/>
        </w:rPr>
        <w:t>(להלן: "המידע"</w:t>
      </w:r>
      <w:r w:rsidRPr="008A169F">
        <w:rPr>
          <w:rFonts w:hint="cs"/>
          <w:b/>
          <w:bCs/>
          <w:szCs w:val="24"/>
          <w:rtl/>
        </w:rPr>
        <w:t>);</w:t>
      </w:r>
    </w:p>
    <w:p w:rsidR="00481023" w:rsidRPr="008A169F" w:rsidRDefault="00481023" w:rsidP="00481023">
      <w:pPr>
        <w:spacing w:line="360" w:lineRule="auto"/>
        <w:ind w:left="657" w:hanging="709"/>
        <w:jc w:val="both"/>
        <w:rPr>
          <w:szCs w:val="24"/>
          <w:rtl/>
        </w:rPr>
      </w:pPr>
    </w:p>
    <w:p w:rsidR="00481023" w:rsidRDefault="00481023" w:rsidP="00481023">
      <w:pPr>
        <w:spacing w:line="360" w:lineRule="auto"/>
        <w:ind w:left="657" w:hanging="709"/>
        <w:jc w:val="both"/>
        <w:rPr>
          <w:szCs w:val="24"/>
          <w:rtl/>
        </w:rPr>
      </w:pPr>
      <w:r w:rsidRPr="008A169F">
        <w:rPr>
          <w:szCs w:val="24"/>
          <w:rtl/>
        </w:rPr>
        <w:t>והואיל</w:t>
      </w:r>
      <w:r>
        <w:rPr>
          <w:rFonts w:hint="cs"/>
          <w:szCs w:val="24"/>
          <w:rtl/>
        </w:rPr>
        <w:t xml:space="preserve">: </w:t>
      </w:r>
      <w:r w:rsidRPr="008A169F">
        <w:rPr>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w:t>
      </w:r>
      <w:r w:rsidRPr="008A169F">
        <w:rPr>
          <w:rFonts w:hint="cs"/>
          <w:szCs w:val="24"/>
          <w:rtl/>
        </w:rPr>
        <w:t>7;</w:t>
      </w:r>
    </w:p>
    <w:p w:rsidR="00481023" w:rsidRPr="008A169F" w:rsidRDefault="00481023" w:rsidP="00481023">
      <w:pPr>
        <w:spacing w:line="360" w:lineRule="auto"/>
        <w:ind w:left="657" w:hanging="709"/>
        <w:jc w:val="both"/>
        <w:rPr>
          <w:szCs w:val="24"/>
          <w:rtl/>
        </w:rPr>
      </w:pPr>
    </w:p>
    <w:p w:rsidR="00481023" w:rsidRPr="000B4309" w:rsidRDefault="00481023" w:rsidP="00481023">
      <w:pPr>
        <w:spacing w:line="360" w:lineRule="auto"/>
        <w:ind w:left="799" w:hanging="142"/>
        <w:jc w:val="both"/>
        <w:rPr>
          <w:b/>
          <w:bCs/>
          <w:szCs w:val="24"/>
          <w:rtl/>
        </w:rPr>
      </w:pPr>
      <w:r w:rsidRPr="003C45C0">
        <w:rPr>
          <w:b/>
          <w:bCs/>
          <w:szCs w:val="24"/>
          <w:u w:val="single"/>
          <w:rtl/>
        </w:rPr>
        <w:t>אי לזאת, אני הח"מ מתחייב כלפי משרד האנרגיה והמים</w:t>
      </w:r>
      <w:r w:rsidRPr="003C45C0">
        <w:rPr>
          <w:rFonts w:hint="cs"/>
          <w:b/>
          <w:bCs/>
          <w:szCs w:val="24"/>
          <w:u w:val="single"/>
          <w:rtl/>
        </w:rPr>
        <w:t xml:space="preserve"> </w:t>
      </w:r>
      <w:r w:rsidRPr="003C45C0">
        <w:rPr>
          <w:b/>
          <w:bCs/>
          <w:szCs w:val="24"/>
          <w:u w:val="single"/>
          <w:rtl/>
        </w:rPr>
        <w:t>כדלקמן</w:t>
      </w:r>
      <w:r w:rsidRPr="008A169F">
        <w:rPr>
          <w:b/>
          <w:bCs/>
          <w:szCs w:val="24"/>
          <w:rtl/>
        </w:rPr>
        <w:t xml:space="preserve">: </w:t>
      </w:r>
    </w:p>
    <w:p w:rsidR="00481023" w:rsidRPr="003C45C0" w:rsidRDefault="00481023" w:rsidP="00481023">
      <w:pPr>
        <w:numPr>
          <w:ilvl w:val="0"/>
          <w:numId w:val="11"/>
        </w:numPr>
        <w:spacing w:line="360" w:lineRule="auto"/>
        <w:jc w:val="both"/>
        <w:rPr>
          <w:szCs w:val="24"/>
        </w:rPr>
      </w:pPr>
      <w:r w:rsidRPr="008A169F">
        <w:rPr>
          <w:szCs w:val="24"/>
          <w:rtl/>
        </w:rPr>
        <w:t xml:space="preserve">המבוא להתחייבות זו מהווה חלק בלתי נפרד הימנה. </w:t>
      </w:r>
    </w:p>
    <w:p w:rsidR="00481023" w:rsidRPr="003C45C0" w:rsidRDefault="00481023" w:rsidP="00481023">
      <w:pPr>
        <w:numPr>
          <w:ilvl w:val="0"/>
          <w:numId w:val="11"/>
        </w:numPr>
        <w:spacing w:line="360" w:lineRule="auto"/>
        <w:jc w:val="both"/>
        <w:rPr>
          <w:szCs w:val="24"/>
        </w:rPr>
      </w:pPr>
      <w:r w:rsidRPr="008A169F">
        <w:rPr>
          <w:szCs w:val="24"/>
          <w:rtl/>
        </w:rPr>
        <w:t>לשמור על סודיות גמורה ומוחלטת של המידע ו/או כל הקשור או הנובע ממתן השירותים</w:t>
      </w:r>
      <w:r w:rsidRPr="008A169F">
        <w:rPr>
          <w:rFonts w:hint="cs"/>
          <w:szCs w:val="24"/>
          <w:rtl/>
        </w:rPr>
        <w:t>.</w:t>
      </w:r>
    </w:p>
    <w:p w:rsidR="00481023" w:rsidRPr="003C45C0" w:rsidRDefault="00481023" w:rsidP="00481023">
      <w:pPr>
        <w:numPr>
          <w:ilvl w:val="0"/>
          <w:numId w:val="11"/>
        </w:numPr>
        <w:spacing w:line="360" w:lineRule="auto"/>
        <w:jc w:val="both"/>
        <w:rPr>
          <w:szCs w:val="24"/>
        </w:rPr>
      </w:pPr>
      <w:r w:rsidRPr="008A169F">
        <w:rPr>
          <w:szCs w:val="24"/>
          <w:rtl/>
        </w:rPr>
        <w:t>להשתמש במידע אך ורק למטרה שלשמה נמסר או הובא לידיעתי במסגרת מתן השירותים, ו</w:t>
      </w:r>
      <w:r w:rsidRPr="008A169F">
        <w:rPr>
          <w:rFonts w:hint="cs"/>
          <w:szCs w:val="24"/>
          <w:rtl/>
        </w:rPr>
        <w:t xml:space="preserve">בכפוף לאמור לעיל, </w:t>
      </w:r>
      <w:r w:rsidRPr="008A169F">
        <w:rPr>
          <w:szCs w:val="24"/>
          <w:rtl/>
        </w:rPr>
        <w:t xml:space="preserve">לא להשתמש במידע </w:t>
      </w:r>
      <w:r w:rsidRPr="008A169F">
        <w:rPr>
          <w:rFonts w:hint="cs"/>
          <w:szCs w:val="24"/>
          <w:rtl/>
        </w:rPr>
        <w:t xml:space="preserve">או לנצלו </w:t>
      </w:r>
      <w:r w:rsidRPr="008A169F">
        <w:rPr>
          <w:szCs w:val="24"/>
          <w:rtl/>
        </w:rPr>
        <w:t>לפרנסתי או לכל שימוש עצמי אחר שלא בהתאם לאמור לעיל</w:t>
      </w:r>
      <w:r w:rsidRPr="008A169F">
        <w:rPr>
          <w:rFonts w:hint="cs"/>
          <w:szCs w:val="24"/>
          <w:rtl/>
        </w:rPr>
        <w:t xml:space="preserve">, וכן לא לגרום או לאפשר לאחרים לנצל, בכל דרך או אופן שהם, את המידע. </w:t>
      </w:r>
    </w:p>
    <w:p w:rsidR="00481023" w:rsidRPr="003C45C0" w:rsidRDefault="00481023" w:rsidP="00481023">
      <w:pPr>
        <w:numPr>
          <w:ilvl w:val="0"/>
          <w:numId w:val="11"/>
        </w:numPr>
        <w:spacing w:line="360" w:lineRule="auto"/>
        <w:jc w:val="both"/>
        <w:rPr>
          <w:szCs w:val="24"/>
        </w:rPr>
      </w:pPr>
      <w:r w:rsidRPr="008A169F">
        <w:rPr>
          <w:szCs w:val="24"/>
          <w:rtl/>
        </w:rPr>
        <w:lastRenderedPageBreak/>
        <w:t>מבלי לפגוע בכלליות האמור לעיל, הנני מתחייב כי במשך כל תקופת העסקתי על-ידי ה</w:t>
      </w:r>
      <w:r w:rsidRPr="008A169F">
        <w:rPr>
          <w:rFonts w:hint="cs"/>
          <w:szCs w:val="24"/>
          <w:rtl/>
        </w:rPr>
        <w:t>קבלן</w:t>
      </w:r>
      <w:r w:rsidRPr="008A169F">
        <w:rPr>
          <w:szCs w:val="24"/>
          <w:rtl/>
        </w:rPr>
        <w:t xml:space="preserve"> או לאחר מכן לא </w:t>
      </w:r>
      <w:r w:rsidRPr="008A169F">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8A169F">
        <w:rPr>
          <w:szCs w:val="24"/>
          <w:rtl/>
        </w:rPr>
        <w:t xml:space="preserve">לא </w:t>
      </w:r>
      <w:r w:rsidRPr="008A169F">
        <w:rPr>
          <w:rFonts w:hint="cs"/>
          <w:szCs w:val="24"/>
          <w:rtl/>
        </w:rPr>
        <w:t>לה</w:t>
      </w:r>
      <w:r w:rsidRPr="008A169F">
        <w:rPr>
          <w:szCs w:val="24"/>
          <w:rtl/>
        </w:rPr>
        <w:t xml:space="preserve">וציא מחזקתי את המידע או כל חומר כתוב אחר או כל חפץ או דבר, בין ישיר ובין עקיף, לצד כל שהוא. </w:t>
      </w:r>
    </w:p>
    <w:p w:rsidR="00481023" w:rsidRPr="003C45C0" w:rsidRDefault="00481023" w:rsidP="00481023">
      <w:pPr>
        <w:numPr>
          <w:ilvl w:val="0"/>
          <w:numId w:val="11"/>
        </w:numPr>
        <w:spacing w:line="360" w:lineRule="auto"/>
        <w:jc w:val="both"/>
        <w:rPr>
          <w:szCs w:val="24"/>
        </w:rPr>
      </w:pPr>
      <w:r w:rsidRPr="008A169F">
        <w:rPr>
          <w:szCs w:val="24"/>
          <w:rtl/>
        </w:rPr>
        <w:t>לנקוט אמצעי זהירות קפדנית ולעשות את כל הדרוש כדי לקיים את התחייבותי על פי התחייבות זו</w:t>
      </w:r>
      <w:r w:rsidRPr="008A169F">
        <w:rPr>
          <w:rFonts w:hint="cs"/>
          <w:szCs w:val="24"/>
          <w:rtl/>
        </w:rPr>
        <w:t xml:space="preserve"> לרבות שמירת על סודיות המידע, בין השאר, לנקוט בכל אמצעי הזהירות הנדרשים </w:t>
      </w:r>
      <w:r w:rsidRPr="008A169F">
        <w:rPr>
          <w:szCs w:val="24"/>
          <w:rtl/>
        </w:rPr>
        <w:t>מבחינה בטיחותית, ביטחונית, נוהלית או אחרת</w:t>
      </w:r>
      <w:r w:rsidRPr="008A169F">
        <w:rPr>
          <w:rFonts w:hint="cs"/>
          <w:szCs w:val="24"/>
          <w:rtl/>
        </w:rPr>
        <w:t>.</w:t>
      </w:r>
    </w:p>
    <w:p w:rsidR="00481023" w:rsidRPr="003C45C0" w:rsidRDefault="00481023" w:rsidP="00481023">
      <w:pPr>
        <w:numPr>
          <w:ilvl w:val="0"/>
          <w:numId w:val="11"/>
        </w:numPr>
        <w:spacing w:line="360" w:lineRule="auto"/>
        <w:jc w:val="both"/>
        <w:rPr>
          <w:szCs w:val="24"/>
        </w:rPr>
      </w:pPr>
      <w:r w:rsidRPr="008A169F">
        <w:rPr>
          <w:szCs w:val="24"/>
          <w:rtl/>
        </w:rPr>
        <w:t>להביא לידיעת עובד</w:t>
      </w:r>
      <w:r>
        <w:rPr>
          <w:rFonts w:hint="cs"/>
          <w:szCs w:val="24"/>
          <w:rtl/>
        </w:rPr>
        <w:t>י</w:t>
      </w:r>
      <w:r w:rsidRPr="008A169F">
        <w:rPr>
          <w:szCs w:val="24"/>
          <w:rtl/>
        </w:rPr>
        <w:t xml:space="preserve">י או קבלני משנה או מי מטעמי את האמור בהתחייבות זו לרבות חובה זו של שמירת סודיות ואת העונש על אי מילוי החובה. </w:t>
      </w:r>
    </w:p>
    <w:p w:rsidR="00481023" w:rsidRPr="003C45C0" w:rsidRDefault="00481023" w:rsidP="00481023">
      <w:pPr>
        <w:numPr>
          <w:ilvl w:val="0"/>
          <w:numId w:val="11"/>
        </w:numPr>
        <w:spacing w:line="360" w:lineRule="auto"/>
        <w:jc w:val="both"/>
        <w:rPr>
          <w:szCs w:val="24"/>
          <w:rtl/>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אחרים. </w:t>
      </w:r>
    </w:p>
    <w:p w:rsidR="00481023" w:rsidRPr="003C45C0" w:rsidRDefault="00481023" w:rsidP="00481023">
      <w:pPr>
        <w:numPr>
          <w:ilvl w:val="0"/>
          <w:numId w:val="11"/>
        </w:numPr>
        <w:spacing w:line="360" w:lineRule="auto"/>
        <w:jc w:val="both"/>
        <w:rPr>
          <w:szCs w:val="24"/>
        </w:rPr>
      </w:pPr>
      <w:r w:rsidRPr="008A169F">
        <w:rPr>
          <w:szCs w:val="24"/>
          <w:rtl/>
        </w:rPr>
        <w:t>להחזיר לידיכם ולחזקתכם מיד כשאתבקש לכך כל חומר כתוב</w:t>
      </w:r>
      <w:r w:rsidRPr="008A169F">
        <w:rPr>
          <w:rFonts w:hint="cs"/>
          <w:szCs w:val="24"/>
          <w:rtl/>
        </w:rPr>
        <w:t xml:space="preserve">, מידע ממוחשב </w:t>
      </w:r>
      <w:r w:rsidRPr="008A169F">
        <w:rPr>
          <w:szCs w:val="24"/>
          <w:rtl/>
        </w:rPr>
        <w:t xml:space="preserve">או אחר או חפץ </w:t>
      </w:r>
      <w:r w:rsidRPr="009D3A01">
        <w:rPr>
          <w:szCs w:val="24"/>
          <w:rtl/>
        </w:rPr>
        <w:t xml:space="preserve">שקיבלתי מכם או השייך לכם </w:t>
      </w:r>
      <w:r w:rsidRPr="009D3A01">
        <w:rPr>
          <w:rFonts w:hint="cs"/>
          <w:szCs w:val="24"/>
          <w:rtl/>
        </w:rPr>
        <w:t xml:space="preserve">או </w:t>
      </w:r>
      <w:r w:rsidRPr="009D3A01">
        <w:rPr>
          <w:szCs w:val="24"/>
          <w:rtl/>
        </w:rPr>
        <w:t>שהגיע לחזקתי או לידי עקב</w:t>
      </w:r>
      <w:r w:rsidRPr="009D3A01">
        <w:rPr>
          <w:rFonts w:hint="cs"/>
          <w:szCs w:val="24"/>
          <w:rtl/>
        </w:rPr>
        <w:t xml:space="preserve"> מתן השירותים</w:t>
      </w:r>
      <w:r w:rsidRPr="009D3A01">
        <w:rPr>
          <w:szCs w:val="24"/>
          <w:rtl/>
        </w:rPr>
        <w:t xml:space="preserve"> או שקיבלתי מכל אדם או גוף עקב </w:t>
      </w:r>
      <w:r w:rsidRPr="009D3A01">
        <w:rPr>
          <w:rFonts w:hint="cs"/>
          <w:szCs w:val="24"/>
          <w:rtl/>
        </w:rPr>
        <w:t>מתן השירותים</w:t>
      </w:r>
      <w:r w:rsidRPr="009D3A01">
        <w:rPr>
          <w:szCs w:val="24"/>
          <w:rtl/>
        </w:rPr>
        <w:t xml:space="preserve"> או חומר שהכנתי עבור</w:t>
      </w:r>
      <w:r w:rsidRPr="009D3A01">
        <w:rPr>
          <w:rFonts w:hint="cs"/>
          <w:szCs w:val="24"/>
          <w:rtl/>
        </w:rPr>
        <w:t xml:space="preserve"> המשרד</w:t>
      </w:r>
      <w:r w:rsidRPr="009D3A01">
        <w:rPr>
          <w:szCs w:val="24"/>
          <w:rtl/>
        </w:rPr>
        <w:t xml:space="preserve">. </w:t>
      </w:r>
    </w:p>
    <w:p w:rsidR="00481023" w:rsidRPr="003C45C0" w:rsidRDefault="00481023" w:rsidP="00481023">
      <w:pPr>
        <w:numPr>
          <w:ilvl w:val="0"/>
          <w:numId w:val="11"/>
        </w:numPr>
        <w:spacing w:line="360" w:lineRule="auto"/>
        <w:jc w:val="both"/>
        <w:rPr>
          <w:szCs w:val="24"/>
        </w:rPr>
      </w:pPr>
      <w:r w:rsidRPr="009D3A01">
        <w:rPr>
          <w:szCs w:val="24"/>
          <w:rtl/>
        </w:rPr>
        <w:t xml:space="preserve">להימנע </w:t>
      </w:r>
      <w:r w:rsidRPr="009D3A01">
        <w:rPr>
          <w:rFonts w:hint="cs"/>
          <w:szCs w:val="24"/>
          <w:rtl/>
        </w:rPr>
        <w:t>מ</w:t>
      </w:r>
      <w:r w:rsidRPr="009D3A01">
        <w:rPr>
          <w:szCs w:val="24"/>
          <w:rtl/>
        </w:rPr>
        <w:t xml:space="preserve">להשתתף או לטפל בכל צורה אחרת, </w:t>
      </w:r>
      <w:r w:rsidRPr="009D3A01">
        <w:rPr>
          <w:rFonts w:hint="eastAsia"/>
          <w:szCs w:val="24"/>
          <w:rtl/>
        </w:rPr>
        <w:t>במישרין</w:t>
      </w:r>
      <w:r w:rsidRPr="009D3A01">
        <w:rPr>
          <w:szCs w:val="24"/>
          <w:rtl/>
        </w:rPr>
        <w:t xml:space="preserve"> או בעקיפין, </w:t>
      </w:r>
      <w:r w:rsidRPr="009D3A01">
        <w:rPr>
          <w:rFonts w:hint="cs"/>
          <w:szCs w:val="24"/>
          <w:rtl/>
        </w:rPr>
        <w:t>בנושאים העלולים להעמ</w:t>
      </w:r>
      <w:r>
        <w:rPr>
          <w:rFonts w:hint="cs"/>
          <w:szCs w:val="24"/>
          <w:rtl/>
        </w:rPr>
        <w:t>ידני במצב של חשש לניגוד עניינים שאינו במסגרת היות עובד של בעל רישיון בתחום הגפ"מ,</w:t>
      </w:r>
      <w:r w:rsidRPr="009D3A01">
        <w:rPr>
          <w:rFonts w:hint="cs"/>
          <w:szCs w:val="24"/>
          <w:rtl/>
        </w:rPr>
        <w:t xml:space="preserve"> ובפרט בנושאים הקשורים, ישירות או בעקיפין, בענייני גופים הפועלים בתחום הגפ"מ בכלל וספקי גז בפרט, וזאת למשך</w:t>
      </w:r>
      <w:r>
        <w:rPr>
          <w:rFonts w:hint="cs"/>
          <w:szCs w:val="24"/>
          <w:rtl/>
        </w:rPr>
        <w:t xml:space="preserve"> כל</w:t>
      </w:r>
      <w:r w:rsidRPr="009D3A01">
        <w:rPr>
          <w:rFonts w:hint="cs"/>
          <w:szCs w:val="24"/>
          <w:rtl/>
        </w:rPr>
        <w:t xml:space="preserve"> תקופת ההסכם.</w:t>
      </w:r>
    </w:p>
    <w:p w:rsidR="00481023" w:rsidRPr="003C45C0" w:rsidRDefault="00481023" w:rsidP="00481023">
      <w:pPr>
        <w:numPr>
          <w:ilvl w:val="0"/>
          <w:numId w:val="11"/>
        </w:numPr>
        <w:spacing w:line="360" w:lineRule="auto"/>
        <w:jc w:val="both"/>
        <w:rPr>
          <w:szCs w:val="24"/>
        </w:rPr>
      </w:pPr>
      <w:r>
        <w:rPr>
          <w:rFonts w:hint="cs"/>
          <w:szCs w:val="24"/>
          <w:rtl/>
        </w:rPr>
        <w:t xml:space="preserve">במסגרת מתן השירותים ועניינים הקשורים בהם, </w:t>
      </w:r>
      <w:r w:rsidRPr="009D3A01">
        <w:rPr>
          <w:rFonts w:hint="cs"/>
          <w:szCs w:val="24"/>
          <w:rtl/>
        </w:rPr>
        <w:t>שלא לייצג או לפעול מטעם כל גורם שהוא</w:t>
      </w:r>
      <w:r>
        <w:rPr>
          <w:rFonts w:hint="cs"/>
          <w:szCs w:val="24"/>
          <w:rtl/>
        </w:rPr>
        <w:t>, למעט מטעם המשרד</w:t>
      </w:r>
      <w:r w:rsidRPr="009D3A01">
        <w:rPr>
          <w:rFonts w:hint="cs"/>
          <w:szCs w:val="24"/>
          <w:rtl/>
        </w:rPr>
        <w:t>.</w:t>
      </w:r>
    </w:p>
    <w:p w:rsidR="00481023" w:rsidRPr="003C45C0" w:rsidRDefault="00481023" w:rsidP="00481023">
      <w:pPr>
        <w:numPr>
          <w:ilvl w:val="0"/>
          <w:numId w:val="11"/>
        </w:numPr>
        <w:spacing w:line="360" w:lineRule="auto"/>
        <w:jc w:val="both"/>
        <w:rPr>
          <w:szCs w:val="24"/>
        </w:rPr>
      </w:pPr>
      <w:r w:rsidRPr="009D3A01">
        <w:rPr>
          <w:rFonts w:hint="cs"/>
          <w:szCs w:val="24"/>
          <w:rtl/>
        </w:rPr>
        <w:t>בכל מקרה בו יתעורר ספק הנוגע ליישום התחייבויותי</w:t>
      </w:r>
      <w:r w:rsidRPr="009D3A01">
        <w:rPr>
          <w:rFonts w:hint="eastAsia"/>
          <w:szCs w:val="24"/>
          <w:rtl/>
        </w:rPr>
        <w:t>י</w:t>
      </w:r>
      <w:r w:rsidRPr="009D3A01">
        <w:rPr>
          <w:rFonts w:hint="cs"/>
          <w:szCs w:val="24"/>
          <w:rtl/>
        </w:rPr>
        <w:t xml:space="preserve"> בהסכם זה למניעת ניגוד עניינים, או בכל מקרה שבו יתעורר חשש לניגוד עניינים שלא</w:t>
      </w:r>
      <w:r>
        <w:rPr>
          <w:rFonts w:hint="cs"/>
          <w:szCs w:val="24"/>
          <w:rtl/>
        </w:rPr>
        <w:t xml:space="preserve"> הוסדר בהסכם זה, אתייעץ עם היועצת</w:t>
      </w:r>
      <w:r w:rsidRPr="009D3A01">
        <w:rPr>
          <w:rFonts w:hint="cs"/>
          <w:szCs w:val="24"/>
          <w:rtl/>
        </w:rPr>
        <w:t xml:space="preserve"> המשפטי</w:t>
      </w:r>
      <w:r>
        <w:rPr>
          <w:rFonts w:hint="cs"/>
          <w:szCs w:val="24"/>
          <w:rtl/>
        </w:rPr>
        <w:t>ת</w:t>
      </w:r>
      <w:r w:rsidRPr="009D3A01">
        <w:rPr>
          <w:rFonts w:hint="cs"/>
          <w:szCs w:val="24"/>
          <w:rtl/>
        </w:rPr>
        <w:t xml:space="preserve"> של </w:t>
      </w:r>
      <w:r>
        <w:rPr>
          <w:rFonts w:hint="cs"/>
          <w:szCs w:val="24"/>
          <w:rtl/>
        </w:rPr>
        <w:t>ה</w:t>
      </w:r>
      <w:r w:rsidRPr="009D3A01">
        <w:rPr>
          <w:rFonts w:hint="cs"/>
          <w:szCs w:val="24"/>
          <w:rtl/>
        </w:rPr>
        <w:t>משרד, ואפעל</w:t>
      </w:r>
      <w:r>
        <w:rPr>
          <w:rFonts w:hint="cs"/>
          <w:szCs w:val="24"/>
          <w:rtl/>
        </w:rPr>
        <w:t xml:space="preserve"> על פי הוראותיה</w:t>
      </w:r>
      <w:r w:rsidRPr="009D3A01">
        <w:rPr>
          <w:rFonts w:hint="cs"/>
          <w:szCs w:val="24"/>
          <w:rtl/>
        </w:rPr>
        <w:t>.</w:t>
      </w:r>
      <w:r w:rsidRPr="009D3A01">
        <w:rPr>
          <w:rFonts w:hint="eastAsia"/>
          <w:szCs w:val="24"/>
          <w:rtl/>
        </w:rPr>
        <w:t xml:space="preserve"> </w:t>
      </w:r>
    </w:p>
    <w:p w:rsidR="00481023" w:rsidRPr="003C45C0" w:rsidRDefault="00481023" w:rsidP="00481023">
      <w:pPr>
        <w:numPr>
          <w:ilvl w:val="0"/>
          <w:numId w:val="11"/>
        </w:numPr>
        <w:spacing w:line="360" w:lineRule="auto"/>
        <w:jc w:val="both"/>
        <w:rPr>
          <w:szCs w:val="24"/>
        </w:rPr>
      </w:pPr>
      <w:r w:rsidRPr="009D3A01">
        <w:rPr>
          <w:szCs w:val="24"/>
          <w:rtl/>
        </w:rPr>
        <w:t>בכל מקרה ש</w:t>
      </w:r>
      <w:r w:rsidRPr="009D3A01">
        <w:rPr>
          <w:rFonts w:hint="cs"/>
          <w:szCs w:val="24"/>
          <w:rtl/>
        </w:rPr>
        <w:t xml:space="preserve">אפר התחייבות זו לרבות </w:t>
      </w:r>
      <w:r w:rsidRPr="000757AF">
        <w:rPr>
          <w:rFonts w:hint="cs"/>
          <w:szCs w:val="24"/>
          <w:rtl/>
        </w:rPr>
        <w:t>בכל מקרה ש</w:t>
      </w:r>
      <w:r w:rsidRPr="000757AF">
        <w:rPr>
          <w:szCs w:val="24"/>
          <w:rtl/>
        </w:rPr>
        <w:t>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w:t>
      </w:r>
      <w:r w:rsidRPr="009D3A01">
        <w:rPr>
          <w:rFonts w:hint="cs"/>
          <w:szCs w:val="24"/>
          <w:rtl/>
        </w:rPr>
        <w:t xml:space="preserve">שלא בהתאם לכתב התחייבות זה לרבות </w:t>
      </w:r>
      <w:r w:rsidRPr="009D3A01">
        <w:rPr>
          <w:szCs w:val="24"/>
          <w:rtl/>
        </w:rPr>
        <w:t xml:space="preserve">מסירתו לאחר מהווים עבירה לפי חוק עונשין, התשל"ז- 1997 וחוק הגנת הפרטיות, התשמ"א- 1981. </w:t>
      </w:r>
    </w:p>
    <w:p w:rsidR="00481023" w:rsidRPr="003C45C0" w:rsidRDefault="00481023" w:rsidP="00481023">
      <w:pPr>
        <w:numPr>
          <w:ilvl w:val="0"/>
          <w:numId w:val="11"/>
        </w:numPr>
        <w:spacing w:line="360" w:lineRule="auto"/>
        <w:jc w:val="both"/>
        <w:rPr>
          <w:szCs w:val="24"/>
        </w:rPr>
      </w:pPr>
      <w:r w:rsidRPr="008A169F">
        <w:rPr>
          <w:szCs w:val="24"/>
          <w:rtl/>
        </w:rPr>
        <w:t xml:space="preserve">התחייבותי זו לא תפורש כיוצרת קשר אישי מכל סוג שהוא ביני לביניכם. </w:t>
      </w:r>
    </w:p>
    <w:p w:rsidR="00481023" w:rsidRPr="003C45C0" w:rsidRDefault="00481023" w:rsidP="00481023">
      <w:pPr>
        <w:numPr>
          <w:ilvl w:val="0"/>
          <w:numId w:val="11"/>
        </w:numPr>
        <w:spacing w:line="360" w:lineRule="auto"/>
        <w:jc w:val="both"/>
        <w:rPr>
          <w:szCs w:val="24"/>
        </w:rPr>
      </w:pPr>
      <w:r w:rsidRPr="008A169F">
        <w:rPr>
          <w:rFonts w:hint="cs"/>
          <w:szCs w:val="24"/>
          <w:rtl/>
        </w:rPr>
        <w:t xml:space="preserve">מוסכם וידוע לי כי על העתקים של המידע, אשר התקבלו בכל דרך שהיא, יחולו כל הוראות כתב התחייבות זה.  </w:t>
      </w:r>
    </w:p>
    <w:p w:rsidR="00481023" w:rsidRDefault="00481023" w:rsidP="00481023">
      <w:pPr>
        <w:numPr>
          <w:ilvl w:val="0"/>
          <w:numId w:val="11"/>
        </w:numPr>
        <w:spacing w:line="360" w:lineRule="auto"/>
        <w:jc w:val="both"/>
        <w:rPr>
          <w:szCs w:val="24"/>
        </w:rPr>
      </w:pPr>
      <w:r w:rsidRPr="008A169F">
        <w:rPr>
          <w:rFonts w:hint="cs"/>
          <w:szCs w:val="24"/>
          <w:rtl/>
        </w:rPr>
        <w:t xml:space="preserve">מוסכם וידוע לי כי אין בהתחייבות זו כדי לגרוע </w:t>
      </w:r>
      <w:r w:rsidRPr="008A169F">
        <w:rPr>
          <w:szCs w:val="24"/>
          <w:rtl/>
        </w:rPr>
        <w:t xml:space="preserve">מכל זכות או </w:t>
      </w:r>
      <w:r w:rsidRPr="008A169F">
        <w:rPr>
          <w:rFonts w:hint="cs"/>
          <w:szCs w:val="24"/>
          <w:rtl/>
        </w:rPr>
        <w:t xml:space="preserve">סעד או </w:t>
      </w:r>
      <w:r w:rsidRPr="008A169F">
        <w:rPr>
          <w:szCs w:val="24"/>
          <w:rtl/>
        </w:rPr>
        <w:t>סמכות אחרת המוקנית למשרד על-פי כל דין או הסכם</w:t>
      </w:r>
      <w:r>
        <w:rPr>
          <w:rFonts w:hint="cs"/>
          <w:szCs w:val="24"/>
          <w:rtl/>
        </w:rPr>
        <w:t xml:space="preserve"> לרבות ההסכם.</w:t>
      </w:r>
    </w:p>
    <w:p w:rsidR="00481023" w:rsidRPr="00E40831" w:rsidRDefault="00481023" w:rsidP="00481023">
      <w:pPr>
        <w:spacing w:line="360" w:lineRule="auto"/>
        <w:ind w:left="387"/>
        <w:jc w:val="both"/>
        <w:rPr>
          <w:szCs w:val="24"/>
        </w:rPr>
      </w:pPr>
    </w:p>
    <w:p w:rsidR="00481023" w:rsidRDefault="00481023" w:rsidP="00481023">
      <w:pPr>
        <w:spacing w:line="360" w:lineRule="auto"/>
        <w:jc w:val="center"/>
        <w:rPr>
          <w:b/>
          <w:bCs/>
          <w:szCs w:val="24"/>
          <w:rtl/>
        </w:rPr>
      </w:pPr>
      <w:r w:rsidRPr="004D39B0">
        <w:rPr>
          <w:b/>
          <w:bCs/>
          <w:szCs w:val="24"/>
          <w:u w:val="single"/>
          <w:rtl/>
        </w:rPr>
        <w:t>ולראיה באתי על החתום</w:t>
      </w:r>
      <w:r>
        <w:rPr>
          <w:rFonts w:hint="cs"/>
          <w:b/>
          <w:bCs/>
          <w:szCs w:val="24"/>
          <w:rtl/>
        </w:rPr>
        <w:t>:</w:t>
      </w:r>
    </w:p>
    <w:p w:rsidR="00481023" w:rsidRPr="000B4309" w:rsidRDefault="00481023" w:rsidP="00481023">
      <w:pPr>
        <w:spacing w:line="360" w:lineRule="auto"/>
        <w:jc w:val="center"/>
        <w:rPr>
          <w:b/>
          <w:bCs/>
          <w:szCs w:val="24"/>
          <w:rtl/>
        </w:rPr>
      </w:pPr>
    </w:p>
    <w:p w:rsidR="00481023" w:rsidRDefault="00481023" w:rsidP="00481023">
      <w:pPr>
        <w:spacing w:line="360" w:lineRule="auto"/>
        <w:jc w:val="center"/>
        <w:rPr>
          <w:szCs w:val="24"/>
          <w:rtl/>
        </w:rPr>
      </w:pPr>
      <w:r w:rsidRPr="008A169F">
        <w:rPr>
          <w:szCs w:val="24"/>
          <w:rtl/>
        </w:rPr>
        <w:t>היום: __ בחודש: ___ שנת: ____</w:t>
      </w:r>
    </w:p>
    <w:p w:rsidR="00481023" w:rsidRDefault="00481023" w:rsidP="00481023">
      <w:pPr>
        <w:spacing w:line="360" w:lineRule="auto"/>
        <w:jc w:val="center"/>
        <w:rPr>
          <w:szCs w:val="24"/>
          <w:rtl/>
        </w:rPr>
      </w:pPr>
    </w:p>
    <w:p w:rsidR="00481023" w:rsidRDefault="00481023" w:rsidP="00481023">
      <w:pPr>
        <w:spacing w:line="360" w:lineRule="auto"/>
        <w:rPr>
          <w:szCs w:val="24"/>
          <w:rtl/>
        </w:rPr>
      </w:pPr>
      <w:r w:rsidRPr="008A169F">
        <w:rPr>
          <w:szCs w:val="24"/>
          <w:rtl/>
        </w:rPr>
        <w:t>ש</w:t>
      </w:r>
      <w:r>
        <w:rPr>
          <w:szCs w:val="24"/>
          <w:rtl/>
        </w:rPr>
        <w:t xml:space="preserve">ם </w:t>
      </w:r>
      <w:r>
        <w:rPr>
          <w:rFonts w:hint="cs"/>
          <w:szCs w:val="24"/>
          <w:rtl/>
        </w:rPr>
        <w:t>מלא</w:t>
      </w:r>
      <w:r>
        <w:rPr>
          <w:szCs w:val="24"/>
          <w:rtl/>
        </w:rPr>
        <w:t>:_________________</w:t>
      </w:r>
      <w:r w:rsidRPr="008A169F">
        <w:rPr>
          <w:szCs w:val="24"/>
          <w:rtl/>
        </w:rPr>
        <w:t xml:space="preserve"> </w:t>
      </w:r>
      <w:r w:rsidRPr="008A169F">
        <w:rPr>
          <w:rFonts w:hint="cs"/>
          <w:szCs w:val="24"/>
          <w:rtl/>
        </w:rPr>
        <w:t xml:space="preserve"> </w:t>
      </w:r>
      <w:r>
        <w:rPr>
          <w:szCs w:val="24"/>
          <w:rtl/>
        </w:rPr>
        <w:t>ת</w:t>
      </w:r>
      <w:r>
        <w:rPr>
          <w:rFonts w:hint="cs"/>
          <w:szCs w:val="24"/>
          <w:rtl/>
        </w:rPr>
        <w:t>.</w:t>
      </w:r>
      <w:r w:rsidRPr="008A169F">
        <w:rPr>
          <w:szCs w:val="24"/>
          <w:rtl/>
        </w:rPr>
        <w:t>ז:______________</w:t>
      </w:r>
      <w:r w:rsidRPr="008A169F">
        <w:rPr>
          <w:rFonts w:hint="cs"/>
          <w:szCs w:val="24"/>
          <w:rtl/>
        </w:rPr>
        <w:t>חתימה: _____________</w:t>
      </w:r>
      <w:r>
        <w:rPr>
          <w:rFonts w:hint="cs"/>
          <w:szCs w:val="24"/>
          <w:rtl/>
        </w:rPr>
        <w:t>____</w:t>
      </w:r>
    </w:p>
    <w:p w:rsidR="00481023" w:rsidRDefault="00481023" w:rsidP="00481023">
      <w:pPr>
        <w:spacing w:line="360" w:lineRule="auto"/>
        <w:rPr>
          <w:szCs w:val="24"/>
          <w:rtl/>
        </w:rPr>
      </w:pPr>
    </w:p>
    <w:p w:rsidR="00481023" w:rsidRPr="000B4309" w:rsidRDefault="00481023" w:rsidP="00481023">
      <w:pPr>
        <w:spacing w:line="360" w:lineRule="auto"/>
        <w:rPr>
          <w:b/>
          <w:bCs/>
          <w:szCs w:val="24"/>
          <w:u w:val="single"/>
        </w:rPr>
      </w:pPr>
      <w:r>
        <w:rPr>
          <w:rFonts w:hint="cs"/>
          <w:b/>
          <w:bCs/>
          <w:szCs w:val="24"/>
          <w:u w:val="single"/>
          <w:rtl/>
        </w:rPr>
        <w:t>אישור עורך דין</w:t>
      </w:r>
    </w:p>
    <w:p w:rsidR="00481023" w:rsidRPr="00AE558F" w:rsidRDefault="00481023" w:rsidP="00481023">
      <w:pPr>
        <w:pStyle w:val="ab"/>
        <w:spacing w:line="360" w:lineRule="auto"/>
        <w:rPr>
          <w:rtl/>
        </w:rPr>
      </w:pPr>
      <w:r w:rsidRPr="00AE558F">
        <w:rPr>
          <w:rtl/>
        </w:rPr>
        <w:t>אני הח"מ, עו"ד</w:t>
      </w:r>
      <w:r>
        <w:rPr>
          <w:rFonts w:hint="cs"/>
          <w:rtl/>
        </w:rPr>
        <w:t>__________</w:t>
      </w:r>
      <w:r w:rsidRPr="00AE558F">
        <w:rPr>
          <w:rtl/>
        </w:rPr>
        <w:t xml:space="preserve">, </w:t>
      </w:r>
      <w:r>
        <w:rPr>
          <w:rFonts w:hint="cs"/>
          <w:rtl/>
        </w:rPr>
        <w:t>מ.</w:t>
      </w:r>
      <w:r w:rsidRPr="00AE558F">
        <w:rPr>
          <w:rFonts w:hint="cs"/>
          <w:rtl/>
        </w:rPr>
        <w:t xml:space="preserve">ר </w:t>
      </w:r>
      <w:r>
        <w:rPr>
          <w:rFonts w:hint="cs"/>
          <w:rtl/>
        </w:rPr>
        <w:t>_______</w:t>
      </w:r>
      <w:r w:rsidRPr="00AE558F">
        <w:rPr>
          <w:rFonts w:hint="cs"/>
          <w:rtl/>
        </w:rPr>
        <w:t xml:space="preserve">, </w:t>
      </w:r>
      <w:r w:rsidRPr="00AE558F">
        <w:rPr>
          <w:rtl/>
        </w:rPr>
        <w:t>מאשר בזה, כי ביום</w:t>
      </w:r>
      <w:r w:rsidRPr="00AE558F">
        <w:rPr>
          <w:rFonts w:hint="cs"/>
          <w:rtl/>
        </w:rPr>
        <w:t xml:space="preserve"> </w:t>
      </w:r>
      <w:r>
        <w:rPr>
          <w:rFonts w:hint="cs"/>
          <w:rtl/>
        </w:rPr>
        <w:t>_______</w:t>
      </w:r>
      <w:r w:rsidRPr="00AE558F">
        <w:rPr>
          <w:rtl/>
        </w:rPr>
        <w:t>, התייצ</w:t>
      </w:r>
      <w:r w:rsidRPr="00AE558F">
        <w:rPr>
          <w:rFonts w:hint="cs"/>
          <w:rtl/>
        </w:rPr>
        <w:t>ב</w:t>
      </w:r>
      <w:r>
        <w:rPr>
          <w:rFonts w:hint="cs"/>
          <w:rtl/>
        </w:rPr>
        <w:t>/ה</w:t>
      </w:r>
      <w:r w:rsidRPr="00AE558F">
        <w:rPr>
          <w:rFonts w:hint="cs"/>
          <w:rtl/>
        </w:rPr>
        <w:t xml:space="preserve"> בפני </w:t>
      </w:r>
      <w:r>
        <w:rPr>
          <w:rFonts w:hint="cs"/>
          <w:rtl/>
        </w:rPr>
        <w:t>מר/גב' ________, שהזדהה/תה בפניי באמצעות ת.ז שמספרה_______________</w:t>
      </w:r>
      <w:r w:rsidRPr="00AE558F">
        <w:rPr>
          <w:rFonts w:hint="cs"/>
          <w:rtl/>
        </w:rPr>
        <w:t>,</w:t>
      </w:r>
      <w:r w:rsidRPr="00AE558F">
        <w:rPr>
          <w:rtl/>
        </w:rPr>
        <w:t xml:space="preserve"> </w:t>
      </w:r>
      <w:r>
        <w:rPr>
          <w:rFonts w:hint="cs"/>
          <w:rtl/>
        </w:rPr>
        <w:t>וחתם/ה על התחייבות זו בפניי.</w:t>
      </w:r>
    </w:p>
    <w:p w:rsidR="00481023" w:rsidRPr="00AE558F" w:rsidRDefault="00481023" w:rsidP="00481023">
      <w:pPr>
        <w:pStyle w:val="ab"/>
        <w:spacing w:line="360" w:lineRule="auto"/>
        <w:rPr>
          <w:rtl/>
        </w:rPr>
      </w:pPr>
    </w:p>
    <w:p w:rsidR="00481023" w:rsidRPr="00AE558F" w:rsidRDefault="00481023" w:rsidP="00481023">
      <w:pPr>
        <w:pStyle w:val="ab"/>
        <w:spacing w:line="360" w:lineRule="auto"/>
        <w:rPr>
          <w:rtl/>
        </w:rPr>
      </w:pPr>
      <w:r w:rsidRPr="00AE558F">
        <w:rPr>
          <w:rtl/>
        </w:rPr>
        <w:t>____________</w:t>
      </w:r>
      <w:r w:rsidRPr="00AE558F">
        <w:rPr>
          <w:rtl/>
        </w:rPr>
        <w:tab/>
      </w:r>
      <w:r w:rsidRPr="00AE558F">
        <w:rPr>
          <w:rtl/>
        </w:rPr>
        <w:tab/>
      </w:r>
      <w:r w:rsidRPr="00AE558F">
        <w:rPr>
          <w:rtl/>
        </w:rPr>
        <w:tab/>
      </w:r>
      <w:r w:rsidRPr="00AE558F">
        <w:rPr>
          <w:rtl/>
        </w:rPr>
        <w:tab/>
      </w:r>
      <w:r w:rsidRPr="00AE558F">
        <w:rPr>
          <w:rtl/>
        </w:rPr>
        <w:tab/>
      </w:r>
      <w:r w:rsidRPr="00AE558F">
        <w:rPr>
          <w:rtl/>
        </w:rPr>
        <w:tab/>
        <w:t>_______________</w:t>
      </w:r>
    </w:p>
    <w:p w:rsidR="00481023" w:rsidRDefault="00481023" w:rsidP="00481023">
      <w:pPr>
        <w:pStyle w:val="ab"/>
        <w:spacing w:line="360" w:lineRule="auto"/>
        <w:rPr>
          <w:rtl/>
        </w:rPr>
      </w:pPr>
      <w:r w:rsidRPr="00AE558F">
        <w:rPr>
          <w:rtl/>
        </w:rPr>
        <w:t xml:space="preserve">    תאריך</w:t>
      </w:r>
      <w:r w:rsidRPr="00AE558F">
        <w:rPr>
          <w:rtl/>
        </w:rPr>
        <w:tab/>
      </w:r>
      <w:r w:rsidRPr="00AE558F">
        <w:rPr>
          <w:rtl/>
        </w:rPr>
        <w:tab/>
      </w:r>
      <w:r w:rsidRPr="00AE558F">
        <w:rPr>
          <w:rtl/>
        </w:rPr>
        <w:tab/>
      </w:r>
      <w:r w:rsidRPr="00AE558F">
        <w:rPr>
          <w:rtl/>
        </w:rPr>
        <w:tab/>
      </w:r>
      <w:r w:rsidRPr="00AE558F">
        <w:rPr>
          <w:rtl/>
        </w:rPr>
        <w:tab/>
      </w:r>
      <w:r w:rsidRPr="00AE558F">
        <w:rPr>
          <w:rtl/>
        </w:rPr>
        <w:tab/>
      </w:r>
      <w:r w:rsidRPr="00AE558F">
        <w:rPr>
          <w:rFonts w:hint="cs"/>
          <w:rtl/>
        </w:rPr>
        <w:tab/>
      </w:r>
      <w:r w:rsidRPr="00AE558F">
        <w:rPr>
          <w:rtl/>
        </w:rPr>
        <w:t xml:space="preserve">  חתימה וחות</w:t>
      </w:r>
      <w:r>
        <w:rPr>
          <w:rFonts w:hint="cs"/>
          <w:rtl/>
        </w:rPr>
        <w:t>מת</w:t>
      </w: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rPr>
          <w:rtl/>
        </w:rPr>
      </w:pPr>
    </w:p>
    <w:p w:rsidR="00481023" w:rsidRDefault="00481023" w:rsidP="00481023">
      <w:pPr>
        <w:pStyle w:val="ab"/>
        <w:spacing w:line="360" w:lineRule="auto"/>
        <w:ind w:left="6480" w:firstLine="720"/>
        <w:rPr>
          <w:rFonts w:ascii="Arial" w:hAnsi="Arial"/>
          <w:bCs/>
          <w:highlight w:val="yellow"/>
          <w:rtl/>
        </w:rPr>
      </w:pPr>
    </w:p>
    <w:p w:rsidR="00481023" w:rsidRDefault="00481023" w:rsidP="00481023">
      <w:pPr>
        <w:pStyle w:val="ab"/>
        <w:spacing w:line="360" w:lineRule="auto"/>
        <w:ind w:left="6480" w:firstLine="720"/>
        <w:rPr>
          <w:rFonts w:ascii="Arial" w:hAnsi="Arial"/>
          <w:bCs/>
          <w:highlight w:val="yellow"/>
          <w:rtl/>
        </w:rPr>
      </w:pPr>
    </w:p>
    <w:p w:rsidR="00481023" w:rsidRDefault="00481023" w:rsidP="00481023">
      <w:pPr>
        <w:pStyle w:val="ab"/>
        <w:spacing w:line="360" w:lineRule="auto"/>
        <w:ind w:left="6480" w:firstLine="720"/>
        <w:rPr>
          <w:rFonts w:ascii="Arial" w:hAnsi="Arial"/>
          <w:bCs/>
          <w:highlight w:val="yellow"/>
          <w:rtl/>
        </w:rPr>
      </w:pPr>
    </w:p>
    <w:p w:rsidR="00481023" w:rsidRDefault="00481023" w:rsidP="00481023">
      <w:pPr>
        <w:pStyle w:val="ab"/>
        <w:spacing w:line="360" w:lineRule="auto"/>
        <w:ind w:left="6480" w:firstLine="720"/>
        <w:rPr>
          <w:rFonts w:ascii="Arial" w:hAnsi="Arial"/>
          <w:bCs/>
          <w:highlight w:val="yellow"/>
          <w:rtl/>
        </w:rPr>
      </w:pPr>
    </w:p>
    <w:p w:rsidR="00481023" w:rsidRDefault="00481023" w:rsidP="00481023">
      <w:pPr>
        <w:pStyle w:val="ab"/>
        <w:spacing w:line="360" w:lineRule="auto"/>
        <w:ind w:left="6480" w:firstLine="720"/>
        <w:rPr>
          <w:rFonts w:ascii="Arial" w:hAnsi="Arial"/>
          <w:bCs/>
          <w:highlight w:val="yellow"/>
          <w:rtl/>
        </w:rPr>
      </w:pPr>
    </w:p>
    <w:p w:rsidR="00481023" w:rsidRPr="00E40831" w:rsidRDefault="00481023" w:rsidP="00481023">
      <w:pPr>
        <w:pStyle w:val="ab"/>
        <w:spacing w:line="360" w:lineRule="auto"/>
        <w:ind w:left="7200" w:firstLine="720"/>
        <w:rPr>
          <w:u w:val="single"/>
          <w:rtl/>
        </w:rPr>
      </w:pPr>
      <w:r w:rsidRPr="00E40831">
        <w:rPr>
          <w:rFonts w:ascii="Arial" w:hAnsi="Arial" w:hint="cs"/>
          <w:bCs/>
          <w:u w:val="single"/>
          <w:rtl/>
        </w:rPr>
        <w:lastRenderedPageBreak/>
        <w:t>נספח י"ג</w:t>
      </w:r>
    </w:p>
    <w:p w:rsidR="00481023" w:rsidRDefault="00481023" w:rsidP="00481023">
      <w:pPr>
        <w:spacing w:before="120" w:after="120" w:line="360" w:lineRule="auto"/>
        <w:jc w:val="center"/>
        <w:rPr>
          <w:b/>
          <w:bCs/>
          <w:sz w:val="28"/>
          <w:szCs w:val="28"/>
          <w:u w:val="single"/>
          <w:rtl/>
        </w:rPr>
      </w:pPr>
      <w:r w:rsidRPr="00B413B8">
        <w:rPr>
          <w:rFonts w:hint="cs"/>
          <w:b/>
          <w:bCs/>
          <w:sz w:val="28"/>
          <w:szCs w:val="28"/>
          <w:u w:val="single"/>
          <w:rtl/>
        </w:rPr>
        <w:t>התחייבות בדבר שמירת סודיות</w:t>
      </w:r>
    </w:p>
    <w:p w:rsidR="00481023" w:rsidRPr="00B413B8" w:rsidRDefault="00481023" w:rsidP="00481023">
      <w:pPr>
        <w:spacing w:before="120" w:after="120" w:line="360" w:lineRule="auto"/>
        <w:jc w:val="center"/>
        <w:rPr>
          <w:sz w:val="28"/>
          <w:szCs w:val="28"/>
          <w:u w:val="single"/>
          <w:rtl/>
        </w:rPr>
      </w:pPr>
      <w:r w:rsidRPr="00B413B8">
        <w:rPr>
          <w:rFonts w:hint="cs"/>
          <w:sz w:val="28"/>
          <w:szCs w:val="28"/>
          <w:u w:val="single"/>
          <w:rtl/>
        </w:rPr>
        <w:t xml:space="preserve">(לחתימת </w:t>
      </w:r>
      <w:r>
        <w:rPr>
          <w:rFonts w:hint="cs"/>
          <w:sz w:val="28"/>
          <w:szCs w:val="28"/>
          <w:u w:val="single"/>
          <w:rtl/>
        </w:rPr>
        <w:t xml:space="preserve">מורשה החתימה של </w:t>
      </w:r>
      <w:r w:rsidRPr="00B413B8">
        <w:rPr>
          <w:rFonts w:hint="cs"/>
          <w:sz w:val="28"/>
          <w:szCs w:val="28"/>
          <w:u w:val="single"/>
          <w:rtl/>
        </w:rPr>
        <w:t xml:space="preserve">הזוכה) </w:t>
      </w:r>
    </w:p>
    <w:p w:rsidR="00481023" w:rsidRPr="00D33047" w:rsidRDefault="00481023" w:rsidP="00481023">
      <w:pPr>
        <w:spacing w:before="120" w:after="120" w:line="360" w:lineRule="auto"/>
        <w:jc w:val="center"/>
        <w:rPr>
          <w:b/>
          <w:bCs/>
          <w:szCs w:val="24"/>
          <w:u w:val="single"/>
          <w:rtl/>
        </w:rPr>
      </w:pPr>
    </w:p>
    <w:p w:rsidR="00481023" w:rsidRDefault="00481023" w:rsidP="00481023">
      <w:pPr>
        <w:spacing w:before="120" w:after="120" w:line="360" w:lineRule="auto"/>
        <w:jc w:val="both"/>
        <w:rPr>
          <w:szCs w:val="24"/>
          <w:rtl/>
        </w:rPr>
      </w:pPr>
      <w:r w:rsidRPr="00D33047">
        <w:rPr>
          <w:rFonts w:hint="cs"/>
          <w:szCs w:val="24"/>
          <w:rtl/>
        </w:rPr>
        <w:t xml:space="preserve">אני הח"מ _______________ ת.ז. מס' __________________ מורשה חתימה מטעם </w:t>
      </w:r>
      <w:r>
        <w:rPr>
          <w:rFonts w:hint="cs"/>
          <w:szCs w:val="24"/>
          <w:rtl/>
        </w:rPr>
        <w:t>חברת __________, מספר ח.פ</w:t>
      </w:r>
      <w:r w:rsidRPr="00D33047">
        <w:rPr>
          <w:rFonts w:hint="cs"/>
          <w:szCs w:val="24"/>
          <w:rtl/>
        </w:rPr>
        <w:t xml:space="preserve"> __________________ (להלן "</w:t>
      </w:r>
      <w:r w:rsidRPr="008D3630">
        <w:rPr>
          <w:rFonts w:hint="cs"/>
          <w:b/>
          <w:bCs/>
          <w:szCs w:val="24"/>
          <w:rtl/>
        </w:rPr>
        <w:t>החברה</w:t>
      </w:r>
      <w:r w:rsidRPr="00D33047">
        <w:rPr>
          <w:rFonts w:hint="cs"/>
          <w:szCs w:val="24"/>
          <w:rtl/>
        </w:rPr>
        <w:t>") מתחייב בזאת בכתב כדלקמן:</w:t>
      </w:r>
    </w:p>
    <w:p w:rsidR="00481023" w:rsidRPr="008A169F" w:rsidRDefault="00481023" w:rsidP="00481023">
      <w:pPr>
        <w:ind w:left="658" w:hanging="709"/>
        <w:jc w:val="both"/>
        <w:rPr>
          <w:szCs w:val="24"/>
          <w:rtl/>
        </w:rPr>
      </w:pPr>
      <w:r w:rsidRPr="008A169F">
        <w:rPr>
          <w:szCs w:val="24"/>
          <w:rtl/>
        </w:rPr>
        <w:t>והואיל</w:t>
      </w:r>
      <w:r>
        <w:rPr>
          <w:rFonts w:hint="cs"/>
          <w:szCs w:val="24"/>
          <w:rtl/>
        </w:rPr>
        <w:t>:</w:t>
      </w:r>
      <w:r w:rsidRPr="008A169F">
        <w:rPr>
          <w:szCs w:val="24"/>
          <w:rtl/>
        </w:rPr>
        <w:tab/>
      </w:r>
      <w:r>
        <w:rPr>
          <w:rFonts w:hint="cs"/>
          <w:szCs w:val="24"/>
          <w:rtl/>
        </w:rPr>
        <w:t xml:space="preserve"> </w:t>
      </w:r>
      <w:r w:rsidRPr="008A169F">
        <w:rPr>
          <w:szCs w:val="24"/>
          <w:rtl/>
        </w:rPr>
        <w:t>והמשרד הסכים להתקשר עם ה</w:t>
      </w:r>
      <w:r>
        <w:rPr>
          <w:szCs w:val="24"/>
          <w:rtl/>
        </w:rPr>
        <w:t>חברה</w:t>
      </w:r>
      <w:r w:rsidRPr="008A169F">
        <w:rPr>
          <w:szCs w:val="24"/>
          <w:rtl/>
        </w:rPr>
        <w:t xml:space="preserve"> בתנאי כי ה</w:t>
      </w:r>
      <w:r>
        <w:rPr>
          <w:szCs w:val="24"/>
          <w:rtl/>
        </w:rPr>
        <w:t>חברה, לרבות עובדי</w:t>
      </w:r>
      <w:r>
        <w:rPr>
          <w:rFonts w:hint="cs"/>
          <w:szCs w:val="24"/>
          <w:rtl/>
        </w:rPr>
        <w:t>ה</w:t>
      </w:r>
      <w:r w:rsidRPr="008A169F">
        <w:rPr>
          <w:szCs w:val="24"/>
          <w:rtl/>
        </w:rPr>
        <w:t xml:space="preserve">, קבלני </w:t>
      </w:r>
      <w:r>
        <w:rPr>
          <w:rFonts w:hint="cs"/>
          <w:szCs w:val="24"/>
          <w:rtl/>
        </w:rPr>
        <w:t>ה</w:t>
      </w:r>
      <w:r w:rsidRPr="008A169F">
        <w:rPr>
          <w:szCs w:val="24"/>
          <w:rtl/>
        </w:rPr>
        <w:t>משנה</w:t>
      </w:r>
      <w:r>
        <w:rPr>
          <w:rFonts w:hint="cs"/>
          <w:szCs w:val="24"/>
          <w:rtl/>
        </w:rPr>
        <w:t xml:space="preserve"> שלה</w:t>
      </w:r>
      <w:r>
        <w:rPr>
          <w:szCs w:val="24"/>
          <w:rtl/>
        </w:rPr>
        <w:t xml:space="preserve"> וכל אדם אחר מטעמ</w:t>
      </w:r>
      <w:r>
        <w:rPr>
          <w:rFonts w:hint="cs"/>
          <w:szCs w:val="24"/>
          <w:rtl/>
        </w:rPr>
        <w:t>ה</w:t>
      </w:r>
      <w:r w:rsidRPr="008A169F">
        <w:rPr>
          <w:szCs w:val="24"/>
          <w:rtl/>
        </w:rPr>
        <w:t xml:space="preserve"> </w:t>
      </w:r>
      <w:r>
        <w:rPr>
          <w:rFonts w:hint="cs"/>
          <w:szCs w:val="24"/>
          <w:rtl/>
        </w:rPr>
        <w:t>י</w:t>
      </w:r>
      <w:r w:rsidRPr="008A169F">
        <w:rPr>
          <w:szCs w:val="24"/>
          <w:rtl/>
        </w:rPr>
        <w:t>שמור על סודיות כל המידע כהגדרתו להלן בהתאם להוראות התחייבות זו, וכן על סמך התחייבות ה</w:t>
      </w:r>
      <w:r>
        <w:rPr>
          <w:rFonts w:hint="cs"/>
          <w:szCs w:val="24"/>
          <w:rtl/>
        </w:rPr>
        <w:t>חברה</w:t>
      </w:r>
      <w:r w:rsidRPr="008A169F">
        <w:rPr>
          <w:szCs w:val="24"/>
          <w:rtl/>
        </w:rPr>
        <w:t xml:space="preserve"> לעשות את כל הדרוש </w:t>
      </w:r>
      <w:r>
        <w:rPr>
          <w:rFonts w:hint="cs"/>
          <w:szCs w:val="24"/>
          <w:rtl/>
        </w:rPr>
        <w:t xml:space="preserve">למען </w:t>
      </w:r>
      <w:r w:rsidRPr="008A169F">
        <w:rPr>
          <w:szCs w:val="24"/>
          <w:rtl/>
        </w:rPr>
        <w:t>שמירת סודיות המידע כהגדרתו להלן;</w:t>
      </w:r>
    </w:p>
    <w:p w:rsidR="00481023" w:rsidRPr="008A169F" w:rsidRDefault="00481023" w:rsidP="00481023">
      <w:pPr>
        <w:jc w:val="both"/>
        <w:rPr>
          <w:szCs w:val="24"/>
        </w:rPr>
      </w:pPr>
    </w:p>
    <w:p w:rsidR="00481023" w:rsidRPr="008A169F" w:rsidRDefault="00481023" w:rsidP="00481023">
      <w:pPr>
        <w:ind w:left="657" w:hanging="709"/>
        <w:jc w:val="both"/>
        <w:rPr>
          <w:szCs w:val="24"/>
          <w:rtl/>
        </w:rPr>
      </w:pPr>
      <w:r w:rsidRPr="008A169F">
        <w:rPr>
          <w:szCs w:val="24"/>
          <w:rtl/>
        </w:rPr>
        <w:t>והואיל</w:t>
      </w:r>
      <w:r>
        <w:rPr>
          <w:rFonts w:hint="cs"/>
          <w:szCs w:val="24"/>
          <w:rtl/>
        </w:rPr>
        <w:t xml:space="preserve">: </w:t>
      </w:r>
      <w:r w:rsidRPr="008A169F">
        <w:rPr>
          <w:szCs w:val="24"/>
          <w:rtl/>
        </w:rPr>
        <w:tab/>
        <w:t>וה</w:t>
      </w:r>
      <w:r>
        <w:rPr>
          <w:szCs w:val="24"/>
          <w:rtl/>
        </w:rPr>
        <w:t>וסבר לי וידוע לי כי במהלך העסקת</w:t>
      </w:r>
      <w:r>
        <w:rPr>
          <w:rFonts w:hint="cs"/>
          <w:szCs w:val="24"/>
          <w:rtl/>
        </w:rPr>
        <w:t xml:space="preserve"> החברה,</w:t>
      </w:r>
      <w:r>
        <w:rPr>
          <w:szCs w:val="24"/>
          <w:rtl/>
        </w:rPr>
        <w:t xml:space="preserve"> או בקשר אליה יתכן כי </w:t>
      </w:r>
      <w:r>
        <w:rPr>
          <w:rFonts w:hint="cs"/>
          <w:szCs w:val="24"/>
          <w:rtl/>
        </w:rPr>
        <w:t>ת</w:t>
      </w:r>
      <w:r>
        <w:rPr>
          <w:szCs w:val="24"/>
          <w:rtl/>
        </w:rPr>
        <w:t xml:space="preserve">עסוק או </w:t>
      </w:r>
      <w:r>
        <w:rPr>
          <w:rFonts w:hint="cs"/>
          <w:szCs w:val="24"/>
          <w:rtl/>
        </w:rPr>
        <w:t>ת</w:t>
      </w:r>
      <w:r>
        <w:rPr>
          <w:szCs w:val="24"/>
          <w:rtl/>
        </w:rPr>
        <w:t>קבל לחזקת</w:t>
      </w:r>
      <w:r>
        <w:rPr>
          <w:rFonts w:hint="cs"/>
          <w:szCs w:val="24"/>
          <w:rtl/>
        </w:rPr>
        <w:t>ה</w:t>
      </w:r>
      <w:r>
        <w:rPr>
          <w:szCs w:val="24"/>
          <w:rtl/>
        </w:rPr>
        <w:t xml:space="preserve"> או יבוא לידיעת</w:t>
      </w:r>
      <w:r>
        <w:rPr>
          <w:rFonts w:hint="cs"/>
          <w:szCs w:val="24"/>
          <w:rtl/>
        </w:rPr>
        <w:t>ה</w:t>
      </w:r>
      <w:r w:rsidRPr="008A169F">
        <w:rPr>
          <w:szCs w:val="24"/>
          <w:rtl/>
        </w:rPr>
        <w:t xml:space="preserve">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w:t>
      </w:r>
      <w:r>
        <w:rPr>
          <w:szCs w:val="24"/>
          <w:rtl/>
        </w:rPr>
        <w:t>שהגיע לידיעתי עקב או בקשר להסכם</w:t>
      </w:r>
      <w:r w:rsidRPr="008A169F">
        <w:rPr>
          <w:szCs w:val="24"/>
          <w:rtl/>
        </w:rPr>
        <w:t xml:space="preserve">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481023" w:rsidRPr="008A169F" w:rsidRDefault="00481023" w:rsidP="00481023">
      <w:pPr>
        <w:jc w:val="both"/>
        <w:rPr>
          <w:szCs w:val="24"/>
          <w:rtl/>
        </w:rPr>
      </w:pPr>
    </w:p>
    <w:p w:rsidR="00481023" w:rsidRPr="008A169F" w:rsidRDefault="00481023" w:rsidP="00481023">
      <w:pPr>
        <w:ind w:left="657" w:hanging="709"/>
        <w:jc w:val="both"/>
        <w:rPr>
          <w:szCs w:val="24"/>
          <w:rtl/>
        </w:rPr>
      </w:pPr>
      <w:r w:rsidRPr="008A169F">
        <w:rPr>
          <w:szCs w:val="24"/>
          <w:rtl/>
        </w:rPr>
        <w:t>והואיל</w:t>
      </w:r>
      <w:r>
        <w:rPr>
          <w:rFonts w:hint="cs"/>
          <w:szCs w:val="24"/>
          <w:rtl/>
        </w:rPr>
        <w:t xml:space="preserve">: </w:t>
      </w:r>
      <w:r>
        <w:rPr>
          <w:szCs w:val="24"/>
          <w:rtl/>
        </w:rPr>
        <w:tab/>
        <w:t>והוסבר לי וידוע ל</w:t>
      </w:r>
      <w:r>
        <w:rPr>
          <w:rFonts w:hint="cs"/>
          <w:szCs w:val="24"/>
          <w:rtl/>
        </w:rPr>
        <w:t>חברה</w:t>
      </w:r>
      <w:r w:rsidRPr="008A169F">
        <w:rPr>
          <w:szCs w:val="24"/>
          <w:rtl/>
        </w:rPr>
        <w:t xml:space="preserve">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rsidR="00481023" w:rsidRPr="008A169F" w:rsidRDefault="00481023" w:rsidP="00481023">
      <w:pPr>
        <w:jc w:val="both"/>
        <w:rPr>
          <w:szCs w:val="24"/>
          <w:rtl/>
        </w:rPr>
      </w:pPr>
    </w:p>
    <w:p w:rsidR="00481023" w:rsidRPr="003C4094" w:rsidRDefault="00481023" w:rsidP="00481023">
      <w:pPr>
        <w:ind w:left="799" w:hanging="142"/>
        <w:jc w:val="center"/>
        <w:rPr>
          <w:b/>
          <w:bCs/>
          <w:szCs w:val="24"/>
          <w:u w:val="single"/>
          <w:rtl/>
        </w:rPr>
      </w:pPr>
      <w:r w:rsidRPr="003C4094">
        <w:rPr>
          <w:b/>
          <w:bCs/>
          <w:szCs w:val="24"/>
          <w:u w:val="single"/>
          <w:rtl/>
        </w:rPr>
        <w:t xml:space="preserve">אי לזאת, אני הח"מ מתחייב כלפי </w:t>
      </w:r>
      <w:r w:rsidRPr="003C4094">
        <w:rPr>
          <w:rFonts w:hint="cs"/>
          <w:b/>
          <w:bCs/>
          <w:szCs w:val="24"/>
          <w:u w:val="single"/>
          <w:rtl/>
        </w:rPr>
        <w:t>המשרד</w:t>
      </w:r>
      <w:r w:rsidRPr="003C4094">
        <w:rPr>
          <w:b/>
          <w:bCs/>
          <w:szCs w:val="24"/>
          <w:u w:val="single"/>
          <w:rtl/>
        </w:rPr>
        <w:t xml:space="preserve"> כדלקמן:</w:t>
      </w:r>
    </w:p>
    <w:p w:rsidR="00481023" w:rsidRPr="008A169F" w:rsidRDefault="00481023" w:rsidP="00481023">
      <w:pPr>
        <w:jc w:val="both"/>
        <w:rPr>
          <w:szCs w:val="24"/>
          <w:rtl/>
        </w:rPr>
      </w:pPr>
    </w:p>
    <w:p w:rsidR="00481023" w:rsidRDefault="00481023" w:rsidP="00481023">
      <w:pPr>
        <w:numPr>
          <w:ilvl w:val="0"/>
          <w:numId w:val="11"/>
        </w:numPr>
        <w:jc w:val="both"/>
        <w:rPr>
          <w:szCs w:val="24"/>
        </w:rPr>
      </w:pPr>
      <w:r w:rsidRPr="008A169F">
        <w:rPr>
          <w:szCs w:val="24"/>
          <w:rtl/>
        </w:rPr>
        <w:t xml:space="preserve">המבוא להתחייבות זו מהווה חלק בלתי נפרד הימנה. </w:t>
      </w:r>
    </w:p>
    <w:p w:rsidR="00481023" w:rsidRPr="008A169F" w:rsidRDefault="00481023" w:rsidP="00481023">
      <w:pPr>
        <w:ind w:left="27"/>
        <w:jc w:val="both"/>
        <w:rPr>
          <w:szCs w:val="24"/>
        </w:rPr>
      </w:pPr>
    </w:p>
    <w:p w:rsidR="00481023" w:rsidRDefault="00481023" w:rsidP="00481023">
      <w:pPr>
        <w:numPr>
          <w:ilvl w:val="0"/>
          <w:numId w:val="11"/>
        </w:numPr>
        <w:jc w:val="both"/>
        <w:rPr>
          <w:szCs w:val="24"/>
        </w:rPr>
      </w:pPr>
      <w:r w:rsidRPr="008A169F">
        <w:rPr>
          <w:szCs w:val="24"/>
          <w:rtl/>
        </w:rPr>
        <w:t>לשמור על סודיות גמורה ומוחלטת של המידע ו/או כל הקשור או הנובע ממתן השירותים.</w:t>
      </w:r>
    </w:p>
    <w:p w:rsidR="00481023" w:rsidRPr="008A169F" w:rsidRDefault="00481023" w:rsidP="00481023">
      <w:pPr>
        <w:jc w:val="both"/>
        <w:rPr>
          <w:szCs w:val="24"/>
        </w:rPr>
      </w:pPr>
    </w:p>
    <w:p w:rsidR="00481023" w:rsidRDefault="00481023" w:rsidP="00481023">
      <w:pPr>
        <w:numPr>
          <w:ilvl w:val="0"/>
          <w:numId w:val="11"/>
        </w:numPr>
        <w:jc w:val="both"/>
        <w:rPr>
          <w:szCs w:val="24"/>
        </w:rPr>
      </w:pPr>
      <w:r w:rsidRPr="008A169F">
        <w:rPr>
          <w:szCs w:val="24"/>
          <w:rtl/>
        </w:rPr>
        <w:t xml:space="preserve">להשתמש במידע אך ורק למטרה שלשמה נמסר או הובא לידיעתי במסגרת מתן השירותים, ובכפוף לאמור לעיל, </w:t>
      </w:r>
      <w:r>
        <w:rPr>
          <w:szCs w:val="24"/>
          <w:rtl/>
        </w:rPr>
        <w:t>לא להשתמש במידע או לנצלו ל</w:t>
      </w:r>
      <w:r>
        <w:rPr>
          <w:rFonts w:hint="cs"/>
          <w:szCs w:val="24"/>
          <w:rtl/>
        </w:rPr>
        <w:t>טובת החברה</w:t>
      </w:r>
      <w:r>
        <w:rPr>
          <w:szCs w:val="24"/>
          <w:rtl/>
        </w:rPr>
        <w:t xml:space="preserve"> או לכל שימוש</w:t>
      </w:r>
      <w:r w:rsidRPr="008A169F">
        <w:rPr>
          <w:szCs w:val="24"/>
          <w:rtl/>
        </w:rPr>
        <w:t xml:space="preserve"> אחר שלא בהתאם לאמור לעיל, וכן לא לגרום או לאפשר לאחרים לנצל, בכל דרך או אופן שהם, את המידע. </w:t>
      </w:r>
    </w:p>
    <w:p w:rsidR="00481023" w:rsidRPr="008A169F" w:rsidRDefault="00481023" w:rsidP="00481023">
      <w:pPr>
        <w:jc w:val="both"/>
        <w:rPr>
          <w:szCs w:val="24"/>
        </w:rPr>
      </w:pPr>
    </w:p>
    <w:p w:rsidR="00481023" w:rsidRDefault="00481023" w:rsidP="00481023">
      <w:pPr>
        <w:numPr>
          <w:ilvl w:val="0"/>
          <w:numId w:val="11"/>
        </w:numPr>
        <w:jc w:val="both"/>
        <w:rPr>
          <w:szCs w:val="24"/>
        </w:rPr>
      </w:pPr>
      <w:r w:rsidRPr="008A169F">
        <w:rPr>
          <w:szCs w:val="24"/>
          <w:rtl/>
        </w:rPr>
        <w:t>ומבלי לפגוע בכלליות האמור לעיל, ה</w:t>
      </w:r>
      <w:r>
        <w:rPr>
          <w:rFonts w:hint="cs"/>
          <w:szCs w:val="24"/>
          <w:rtl/>
        </w:rPr>
        <w:t>חברה</w:t>
      </w:r>
      <w:r w:rsidRPr="008A169F">
        <w:rPr>
          <w:szCs w:val="24"/>
          <w:rtl/>
        </w:rPr>
        <w:t xml:space="preserve"> מתחייב</w:t>
      </w:r>
      <w:r>
        <w:rPr>
          <w:rFonts w:hint="cs"/>
          <w:szCs w:val="24"/>
          <w:rtl/>
        </w:rPr>
        <w:t>ת</w:t>
      </w:r>
      <w:r w:rsidRPr="008A169F">
        <w:rPr>
          <w:szCs w:val="24"/>
          <w:rtl/>
        </w:rPr>
        <w:t xml:space="preserve"> כי במשך כל תקופת </w:t>
      </w:r>
      <w:r>
        <w:rPr>
          <w:rFonts w:hint="cs"/>
          <w:szCs w:val="24"/>
          <w:rtl/>
        </w:rPr>
        <w:t>מתן השירותים</w:t>
      </w:r>
      <w:r w:rsidRPr="008A169F">
        <w:rPr>
          <w:szCs w:val="24"/>
          <w:rtl/>
        </w:rPr>
        <w:t xml:space="preserve"> </w:t>
      </w:r>
      <w:r>
        <w:rPr>
          <w:rFonts w:hint="cs"/>
          <w:szCs w:val="24"/>
          <w:rtl/>
        </w:rPr>
        <w:t>ו</w:t>
      </w:r>
      <w:r w:rsidRPr="008A169F">
        <w:rPr>
          <w:szCs w:val="24"/>
          <w:rtl/>
        </w:rPr>
        <w:t>לאחר מכן</w:t>
      </w:r>
      <w:r>
        <w:rPr>
          <w:rFonts w:hint="cs"/>
          <w:szCs w:val="24"/>
          <w:rtl/>
        </w:rPr>
        <w:t>,</w:t>
      </w:r>
      <w:r w:rsidRPr="008A169F">
        <w:rPr>
          <w:szCs w:val="24"/>
          <w:rtl/>
        </w:rPr>
        <w:t xml:space="preserve"> לא לאפשר לכל אדם או גוף או מוסד כלשהם לקבל את המידע, בין במישרין ובין בעקיפין, לא לפרסם, להעביר, להודיע, למסור או להביא לידיעת</w:t>
      </w:r>
      <w:r>
        <w:rPr>
          <w:szCs w:val="24"/>
          <w:rtl/>
        </w:rPr>
        <w:t xml:space="preserve"> אדם או גוף וכן לא להוציא מחזקת</w:t>
      </w:r>
      <w:r>
        <w:rPr>
          <w:rFonts w:hint="cs"/>
          <w:szCs w:val="24"/>
          <w:rtl/>
        </w:rPr>
        <w:t>ה</w:t>
      </w:r>
      <w:r w:rsidRPr="008A169F">
        <w:rPr>
          <w:szCs w:val="24"/>
          <w:rtl/>
        </w:rPr>
        <w:t xml:space="preserve"> את המידע או כל חומר כתוב אחר או כל חפץ או דבר, בין ישיר ובין עקיף, לצד כל שהוא. </w:t>
      </w:r>
    </w:p>
    <w:p w:rsidR="00481023" w:rsidRPr="008A169F" w:rsidRDefault="00481023" w:rsidP="00481023">
      <w:pPr>
        <w:jc w:val="both"/>
        <w:rPr>
          <w:szCs w:val="24"/>
        </w:rPr>
      </w:pPr>
    </w:p>
    <w:p w:rsidR="00481023" w:rsidRDefault="00481023" w:rsidP="00481023">
      <w:pPr>
        <w:numPr>
          <w:ilvl w:val="0"/>
          <w:numId w:val="11"/>
        </w:numPr>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ה</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481023" w:rsidRPr="008A169F" w:rsidRDefault="00481023" w:rsidP="00481023">
      <w:pPr>
        <w:jc w:val="both"/>
        <w:rPr>
          <w:szCs w:val="24"/>
        </w:rPr>
      </w:pPr>
    </w:p>
    <w:p w:rsidR="00481023" w:rsidRDefault="00481023" w:rsidP="00481023">
      <w:pPr>
        <w:numPr>
          <w:ilvl w:val="0"/>
          <w:numId w:val="11"/>
        </w:numPr>
        <w:jc w:val="both"/>
        <w:rPr>
          <w:szCs w:val="24"/>
        </w:rPr>
      </w:pPr>
      <w:r w:rsidRPr="008A169F">
        <w:rPr>
          <w:szCs w:val="24"/>
          <w:rtl/>
        </w:rPr>
        <w:t>להביא לידיעת עובדי</w:t>
      </w:r>
      <w:r>
        <w:rPr>
          <w:rFonts w:hint="cs"/>
          <w:szCs w:val="24"/>
          <w:rtl/>
        </w:rPr>
        <w:t xml:space="preserve"> החברה</w:t>
      </w:r>
      <w:r w:rsidRPr="008A169F">
        <w:rPr>
          <w:szCs w:val="24"/>
          <w:rtl/>
        </w:rPr>
        <w:t xml:space="preserve"> או קבלני משנה</w:t>
      </w:r>
      <w:r>
        <w:rPr>
          <w:rFonts w:hint="cs"/>
          <w:szCs w:val="24"/>
          <w:rtl/>
        </w:rPr>
        <w:t xml:space="preserve"> מטעמה</w:t>
      </w:r>
      <w:r>
        <w:rPr>
          <w:szCs w:val="24"/>
          <w:rtl/>
        </w:rPr>
        <w:t xml:space="preserve"> או מי מטעמ</w:t>
      </w:r>
      <w:r>
        <w:rPr>
          <w:rFonts w:hint="cs"/>
          <w:szCs w:val="24"/>
          <w:rtl/>
        </w:rPr>
        <w:t>ה</w:t>
      </w:r>
      <w:r w:rsidRPr="008A169F">
        <w:rPr>
          <w:szCs w:val="24"/>
          <w:rtl/>
        </w:rPr>
        <w:t xml:space="preserve"> את האמור בהתחייבות זו </w:t>
      </w:r>
      <w:r>
        <w:rPr>
          <w:szCs w:val="24"/>
          <w:rtl/>
        </w:rPr>
        <w:t>ואת העונש על אי מילוי</w:t>
      </w:r>
      <w:r>
        <w:rPr>
          <w:rFonts w:hint="cs"/>
          <w:szCs w:val="24"/>
          <w:rtl/>
        </w:rPr>
        <w:t>ה</w:t>
      </w:r>
      <w:r w:rsidRPr="008A169F">
        <w:rPr>
          <w:szCs w:val="24"/>
          <w:rtl/>
        </w:rPr>
        <w:t xml:space="preserve">. </w:t>
      </w:r>
    </w:p>
    <w:p w:rsidR="00481023" w:rsidRPr="008A169F" w:rsidRDefault="00481023" w:rsidP="00481023">
      <w:pPr>
        <w:jc w:val="both"/>
        <w:rPr>
          <w:szCs w:val="24"/>
        </w:rPr>
      </w:pPr>
    </w:p>
    <w:p w:rsidR="00481023" w:rsidRDefault="00481023" w:rsidP="00481023">
      <w:pPr>
        <w:numPr>
          <w:ilvl w:val="0"/>
          <w:numId w:val="11"/>
        </w:numPr>
        <w:jc w:val="both"/>
        <w:rPr>
          <w:szCs w:val="24"/>
        </w:rPr>
      </w:pPr>
      <w:r>
        <w:rPr>
          <w:rFonts w:hint="cs"/>
          <w:szCs w:val="24"/>
          <w:rtl/>
        </w:rPr>
        <w:t>החברה תהא</w:t>
      </w:r>
      <w:r w:rsidRPr="000757AF">
        <w:rPr>
          <w:szCs w:val="24"/>
          <w:rtl/>
        </w:rPr>
        <w:t xml:space="preserve"> אחראי</w:t>
      </w:r>
      <w:r>
        <w:rPr>
          <w:rFonts w:hint="cs"/>
          <w:szCs w:val="24"/>
          <w:rtl/>
        </w:rPr>
        <w:t>ת</w:t>
      </w:r>
      <w:r w:rsidRPr="000757AF">
        <w:rPr>
          <w:szCs w:val="24"/>
          <w:rtl/>
        </w:rPr>
        <w:t xml:space="preserve"> כלפיכם על פי כל דין לכל נזק או פגיעה או הוצאה או תוצאה מכל סוג, אשר ייגרמו לכם או לצד שלישי כל שהוא כת</w:t>
      </w:r>
      <w:r>
        <w:rPr>
          <w:szCs w:val="24"/>
          <w:rtl/>
        </w:rPr>
        <w:t xml:space="preserve">וצאה מהפרת התחייבות זו, וזאת בין אם </w:t>
      </w:r>
      <w:r>
        <w:rPr>
          <w:rFonts w:hint="cs"/>
          <w:szCs w:val="24"/>
          <w:rtl/>
        </w:rPr>
        <w:t>ת</w:t>
      </w:r>
      <w:r w:rsidRPr="000757AF">
        <w:rPr>
          <w:szCs w:val="24"/>
          <w:rtl/>
        </w:rPr>
        <w:t xml:space="preserve">היה </w:t>
      </w:r>
      <w:r>
        <w:rPr>
          <w:rFonts w:hint="cs"/>
          <w:szCs w:val="24"/>
          <w:rtl/>
        </w:rPr>
        <w:t xml:space="preserve">החברה </w:t>
      </w:r>
      <w:r w:rsidRPr="000757AF">
        <w:rPr>
          <w:szCs w:val="24"/>
          <w:rtl/>
        </w:rPr>
        <w:t>אחראי</w:t>
      </w:r>
      <w:r>
        <w:rPr>
          <w:rFonts w:hint="cs"/>
          <w:szCs w:val="24"/>
          <w:rtl/>
        </w:rPr>
        <w:t>ת</w:t>
      </w:r>
      <w:r>
        <w:rPr>
          <w:szCs w:val="24"/>
          <w:rtl/>
        </w:rPr>
        <w:t xml:space="preserve"> לבד</w:t>
      </w:r>
      <w:r>
        <w:rPr>
          <w:rFonts w:hint="cs"/>
          <w:szCs w:val="24"/>
          <w:rtl/>
        </w:rPr>
        <w:t>ה</w:t>
      </w:r>
      <w:r w:rsidRPr="000757AF">
        <w:rPr>
          <w:szCs w:val="24"/>
          <w:rtl/>
        </w:rPr>
        <w:t xml:space="preserve"> בגין</w:t>
      </w:r>
      <w:r>
        <w:rPr>
          <w:szCs w:val="24"/>
          <w:rtl/>
        </w:rPr>
        <w:t xml:space="preserve"> כל האמור ובין אם </w:t>
      </w:r>
      <w:r>
        <w:rPr>
          <w:rFonts w:hint="cs"/>
          <w:szCs w:val="24"/>
          <w:rtl/>
        </w:rPr>
        <w:t>ת</w:t>
      </w:r>
      <w:r w:rsidRPr="008A169F">
        <w:rPr>
          <w:szCs w:val="24"/>
          <w:rtl/>
        </w:rPr>
        <w:t>היה אחראי</w:t>
      </w:r>
      <w:r>
        <w:rPr>
          <w:rFonts w:hint="cs"/>
          <w:szCs w:val="24"/>
          <w:rtl/>
        </w:rPr>
        <w:t>ת</w:t>
      </w:r>
      <w:r w:rsidRPr="008A169F">
        <w:rPr>
          <w:szCs w:val="24"/>
          <w:rtl/>
        </w:rPr>
        <w:t xml:space="preserve"> ביחד עם אחר</w:t>
      </w:r>
      <w:r>
        <w:rPr>
          <w:szCs w:val="24"/>
          <w:rtl/>
        </w:rPr>
        <w:t>ים. ידוע ל</w:t>
      </w:r>
      <w:r>
        <w:rPr>
          <w:rFonts w:hint="cs"/>
          <w:szCs w:val="24"/>
          <w:rtl/>
        </w:rPr>
        <w:t>חברה</w:t>
      </w:r>
      <w:r>
        <w:rPr>
          <w:szCs w:val="24"/>
          <w:rtl/>
        </w:rPr>
        <w:t xml:space="preserve"> כי בגין הפרת </w:t>
      </w:r>
      <w:r>
        <w:rPr>
          <w:szCs w:val="24"/>
          <w:rtl/>
        </w:rPr>
        <w:lastRenderedPageBreak/>
        <w:t>התחייבות</w:t>
      </w:r>
      <w:r>
        <w:rPr>
          <w:rFonts w:hint="cs"/>
          <w:szCs w:val="24"/>
          <w:rtl/>
        </w:rPr>
        <w:t>ה</w:t>
      </w:r>
      <w:r>
        <w:rPr>
          <w:szCs w:val="24"/>
          <w:rtl/>
        </w:rPr>
        <w:t xml:space="preserve"> </w:t>
      </w:r>
      <w:r>
        <w:rPr>
          <w:rFonts w:hint="cs"/>
          <w:szCs w:val="24"/>
          <w:rtl/>
        </w:rPr>
        <w:t>ת</w:t>
      </w:r>
      <w:r>
        <w:rPr>
          <w:szCs w:val="24"/>
          <w:rtl/>
        </w:rPr>
        <w:t>היה</w:t>
      </w:r>
      <w:r>
        <w:rPr>
          <w:rFonts w:hint="cs"/>
          <w:szCs w:val="24"/>
          <w:rtl/>
        </w:rPr>
        <w:t xml:space="preserve"> היא</w:t>
      </w:r>
      <w:r>
        <w:rPr>
          <w:szCs w:val="24"/>
          <w:rtl/>
        </w:rPr>
        <w:t xml:space="preserve"> חשו</w:t>
      </w:r>
      <w:r>
        <w:rPr>
          <w:rFonts w:hint="cs"/>
          <w:szCs w:val="24"/>
          <w:rtl/>
        </w:rPr>
        <w:t>פה</w:t>
      </w:r>
      <w:r>
        <w:rPr>
          <w:szCs w:val="24"/>
          <w:rtl/>
        </w:rPr>
        <w:t xml:space="preserve"> לתביעות נזיקיות</w:t>
      </w:r>
      <w:r>
        <w:rPr>
          <w:rFonts w:hint="cs"/>
          <w:szCs w:val="24"/>
          <w:rtl/>
        </w:rPr>
        <w:t xml:space="preserve"> גם</w:t>
      </w:r>
      <w:r>
        <w:rPr>
          <w:szCs w:val="24"/>
          <w:rtl/>
        </w:rPr>
        <w:t xml:space="preserve"> מצדדי ג' והמשרד לא יהיה אחראי ולא ישפה אות</w:t>
      </w:r>
      <w:r>
        <w:rPr>
          <w:rFonts w:hint="cs"/>
          <w:szCs w:val="24"/>
          <w:rtl/>
        </w:rPr>
        <w:t>ה</w:t>
      </w:r>
      <w:r>
        <w:rPr>
          <w:szCs w:val="24"/>
          <w:rtl/>
        </w:rPr>
        <w:t xml:space="preserve"> על כל תביעה עתידית.</w:t>
      </w:r>
    </w:p>
    <w:p w:rsidR="00481023" w:rsidRPr="00336290" w:rsidRDefault="00481023" w:rsidP="00481023">
      <w:pPr>
        <w:pStyle w:val="ae"/>
        <w:rPr>
          <w:szCs w:val="24"/>
          <w:rtl/>
        </w:rPr>
      </w:pPr>
    </w:p>
    <w:p w:rsidR="00481023" w:rsidRPr="00336290" w:rsidRDefault="00481023" w:rsidP="00481023">
      <w:pPr>
        <w:widowControl w:val="0"/>
        <w:numPr>
          <w:ilvl w:val="0"/>
          <w:numId w:val="11"/>
        </w:numPr>
        <w:adjustRightInd w:val="0"/>
        <w:spacing w:before="120" w:after="120"/>
        <w:ind w:left="385" w:hanging="357"/>
        <w:jc w:val="both"/>
        <w:textAlignment w:val="baseline"/>
        <w:rPr>
          <w:szCs w:val="24"/>
        </w:rPr>
      </w:pPr>
      <w:r w:rsidRPr="00336290">
        <w:rPr>
          <w:rFonts w:hint="cs"/>
          <w:szCs w:val="24"/>
          <w:rtl/>
        </w:rPr>
        <w:t xml:space="preserve">החברה </w:t>
      </w:r>
      <w:r w:rsidRPr="00336290">
        <w:rPr>
          <w:szCs w:val="24"/>
          <w:rtl/>
        </w:rPr>
        <w:t xml:space="preserve">לא לעסוק </w:t>
      </w:r>
      <w:r w:rsidRPr="00336290">
        <w:rPr>
          <w:rFonts w:hint="eastAsia"/>
          <w:szCs w:val="24"/>
          <w:rtl/>
        </w:rPr>
        <w:t>או</w:t>
      </w:r>
      <w:r w:rsidRPr="00336290">
        <w:rPr>
          <w:szCs w:val="24"/>
          <w:rtl/>
        </w:rPr>
        <w:t xml:space="preserve"> </w:t>
      </w:r>
      <w:r w:rsidRPr="00336290">
        <w:rPr>
          <w:rFonts w:hint="cs"/>
          <w:szCs w:val="24"/>
          <w:rtl/>
        </w:rPr>
        <w:t>ת</w:t>
      </w:r>
      <w:r w:rsidRPr="00336290">
        <w:rPr>
          <w:szCs w:val="24"/>
          <w:rtl/>
        </w:rPr>
        <w:t xml:space="preserve">תקשר בכל דרך שהיא בעיסוק </w:t>
      </w:r>
      <w:r w:rsidRPr="00336290">
        <w:rPr>
          <w:rFonts w:hint="eastAsia"/>
          <w:szCs w:val="24"/>
          <w:rtl/>
        </w:rPr>
        <w:t>שיש</w:t>
      </w:r>
      <w:r w:rsidRPr="00336290">
        <w:rPr>
          <w:szCs w:val="24"/>
          <w:rtl/>
        </w:rPr>
        <w:t xml:space="preserve"> בו משום פגיעה בחובותי</w:t>
      </w:r>
      <w:r w:rsidRPr="00336290">
        <w:rPr>
          <w:rFonts w:hint="cs"/>
          <w:szCs w:val="24"/>
          <w:rtl/>
        </w:rPr>
        <w:t>ה</w:t>
      </w:r>
      <w:r w:rsidRPr="00336290">
        <w:rPr>
          <w:szCs w:val="24"/>
          <w:rtl/>
        </w:rPr>
        <w:t xml:space="preserve"> שלפי כתב התחייבות זה או שמכוח מתן השירותים למשרד או שבעטיו </w:t>
      </w:r>
      <w:r w:rsidRPr="00336290">
        <w:rPr>
          <w:rFonts w:hint="cs"/>
          <w:szCs w:val="24"/>
          <w:rtl/>
        </w:rPr>
        <w:t>היא</w:t>
      </w:r>
      <w:r w:rsidRPr="00336290">
        <w:rPr>
          <w:szCs w:val="24"/>
          <w:rtl/>
        </w:rPr>
        <w:t xml:space="preserve"> עשוי</w:t>
      </w:r>
      <w:r w:rsidRPr="00336290">
        <w:rPr>
          <w:rFonts w:hint="cs"/>
          <w:szCs w:val="24"/>
          <w:rtl/>
        </w:rPr>
        <w:t>ה</w:t>
      </w:r>
      <w:r w:rsidRPr="00336290">
        <w:rPr>
          <w:szCs w:val="24"/>
          <w:rtl/>
        </w:rPr>
        <w:t xml:space="preserve"> להימצא, במישרין או בעקיפין, במצב של ניגוד עניינים, בין מילוי תפקיד</w:t>
      </w:r>
      <w:r w:rsidRPr="00336290">
        <w:rPr>
          <w:rFonts w:hint="cs"/>
          <w:szCs w:val="24"/>
          <w:rtl/>
        </w:rPr>
        <w:t>ה</w:t>
      </w:r>
      <w:r w:rsidRPr="00336290">
        <w:rPr>
          <w:szCs w:val="24"/>
          <w:rtl/>
        </w:rPr>
        <w:t xml:space="preserve"> או עיסוקי</w:t>
      </w:r>
      <w:r>
        <w:rPr>
          <w:rFonts w:hint="cs"/>
          <w:szCs w:val="24"/>
          <w:rtl/>
        </w:rPr>
        <w:t>ה</w:t>
      </w:r>
      <w:r w:rsidRPr="00336290">
        <w:rPr>
          <w:szCs w:val="24"/>
          <w:rtl/>
        </w:rPr>
        <w:t xml:space="preserve"> במסגרת מתן השירותים למשרד לבין עניין אחר. </w:t>
      </w:r>
    </w:p>
    <w:p w:rsidR="00481023" w:rsidRPr="008A169F" w:rsidRDefault="00481023" w:rsidP="00481023">
      <w:pPr>
        <w:jc w:val="both"/>
        <w:rPr>
          <w:szCs w:val="24"/>
        </w:rPr>
      </w:pPr>
    </w:p>
    <w:p w:rsidR="00481023" w:rsidRDefault="00481023" w:rsidP="00481023">
      <w:pPr>
        <w:numPr>
          <w:ilvl w:val="0"/>
          <w:numId w:val="11"/>
        </w:numPr>
        <w:jc w:val="both"/>
        <w:rPr>
          <w:szCs w:val="24"/>
        </w:rPr>
      </w:pPr>
      <w:r>
        <w:rPr>
          <w:rFonts w:hint="cs"/>
          <w:szCs w:val="24"/>
          <w:rtl/>
        </w:rPr>
        <w:t>החברה ת</w:t>
      </w:r>
      <w:r>
        <w:rPr>
          <w:szCs w:val="24"/>
          <w:rtl/>
        </w:rPr>
        <w:t>חזיר לידי</w:t>
      </w:r>
      <w:r>
        <w:rPr>
          <w:rFonts w:hint="cs"/>
          <w:szCs w:val="24"/>
          <w:rtl/>
        </w:rPr>
        <w:t xml:space="preserve"> המשרד </w:t>
      </w:r>
      <w:r>
        <w:rPr>
          <w:szCs w:val="24"/>
          <w:rtl/>
        </w:rPr>
        <w:t xml:space="preserve"> ולחזקת</w:t>
      </w:r>
      <w:r>
        <w:rPr>
          <w:rFonts w:hint="cs"/>
          <w:szCs w:val="24"/>
          <w:rtl/>
        </w:rPr>
        <w:t>ו,</w:t>
      </w:r>
      <w:r>
        <w:rPr>
          <w:szCs w:val="24"/>
          <w:rtl/>
        </w:rPr>
        <w:t xml:space="preserve"> מיד כש</w:t>
      </w:r>
      <w:r>
        <w:rPr>
          <w:rFonts w:hint="cs"/>
          <w:szCs w:val="24"/>
          <w:rtl/>
        </w:rPr>
        <w:t>ת</w:t>
      </w:r>
      <w:r w:rsidRPr="008A169F">
        <w:rPr>
          <w:szCs w:val="24"/>
          <w:rtl/>
        </w:rPr>
        <w:t>תבקש לכך</w:t>
      </w:r>
      <w:r>
        <w:rPr>
          <w:rFonts w:hint="cs"/>
          <w:szCs w:val="24"/>
          <w:rtl/>
        </w:rPr>
        <w:t>,</w:t>
      </w:r>
      <w:r w:rsidRPr="008A169F">
        <w:rPr>
          <w:szCs w:val="24"/>
          <w:rtl/>
        </w:rPr>
        <w:t xml:space="preserve"> כל חומר כתוב, מידע ממוחשב או אחר או חפץ </w:t>
      </w:r>
      <w:r>
        <w:rPr>
          <w:szCs w:val="24"/>
          <w:rtl/>
        </w:rPr>
        <w:t>שקיבל</w:t>
      </w:r>
      <w:r>
        <w:rPr>
          <w:rFonts w:hint="cs"/>
          <w:szCs w:val="24"/>
          <w:rtl/>
        </w:rPr>
        <w:t>ה</w:t>
      </w:r>
      <w:r>
        <w:rPr>
          <w:szCs w:val="24"/>
          <w:rtl/>
        </w:rPr>
        <w:t xml:space="preserve"> מ</w:t>
      </w:r>
      <w:r>
        <w:rPr>
          <w:rFonts w:hint="cs"/>
          <w:szCs w:val="24"/>
          <w:rtl/>
        </w:rPr>
        <w:t>המשרד</w:t>
      </w:r>
      <w:r>
        <w:rPr>
          <w:szCs w:val="24"/>
          <w:rtl/>
        </w:rPr>
        <w:t xml:space="preserve"> או השייך ל</w:t>
      </w:r>
      <w:r>
        <w:rPr>
          <w:rFonts w:hint="cs"/>
          <w:szCs w:val="24"/>
          <w:rtl/>
        </w:rPr>
        <w:t>משרד</w:t>
      </w:r>
      <w:r>
        <w:rPr>
          <w:szCs w:val="24"/>
          <w:rtl/>
        </w:rPr>
        <w:t xml:space="preserve"> או שהגיע לחזקת</w:t>
      </w:r>
      <w:r>
        <w:rPr>
          <w:rFonts w:hint="cs"/>
          <w:szCs w:val="24"/>
          <w:rtl/>
        </w:rPr>
        <w:t>ה</w:t>
      </w:r>
      <w:r w:rsidRPr="009D3A01">
        <w:rPr>
          <w:szCs w:val="24"/>
          <w:rtl/>
        </w:rPr>
        <w:t xml:space="preserve"> או לידי</w:t>
      </w:r>
      <w:r>
        <w:rPr>
          <w:rFonts w:hint="cs"/>
          <w:szCs w:val="24"/>
          <w:rtl/>
        </w:rPr>
        <w:t>ה</w:t>
      </w:r>
      <w:r>
        <w:rPr>
          <w:szCs w:val="24"/>
          <w:rtl/>
        </w:rPr>
        <w:t xml:space="preserve"> עקב מתן השירותים או שקיבל</w:t>
      </w:r>
      <w:r>
        <w:rPr>
          <w:rFonts w:hint="cs"/>
          <w:szCs w:val="24"/>
          <w:rtl/>
        </w:rPr>
        <w:t>ה</w:t>
      </w:r>
      <w:r w:rsidRPr="009D3A01">
        <w:rPr>
          <w:szCs w:val="24"/>
          <w:rtl/>
        </w:rPr>
        <w:t xml:space="preserve"> מכל אדם או גוף</w:t>
      </w:r>
      <w:r>
        <w:rPr>
          <w:szCs w:val="24"/>
          <w:rtl/>
        </w:rPr>
        <w:t xml:space="preserve"> עקב מתן השירותים או חומר שהכ</w:t>
      </w:r>
      <w:r>
        <w:rPr>
          <w:rFonts w:hint="cs"/>
          <w:szCs w:val="24"/>
          <w:rtl/>
        </w:rPr>
        <w:t>ינה</w:t>
      </w:r>
      <w:r w:rsidRPr="009D3A01">
        <w:rPr>
          <w:szCs w:val="24"/>
          <w:rtl/>
        </w:rPr>
        <w:t xml:space="preserve"> עבור המשרד. </w:t>
      </w:r>
    </w:p>
    <w:p w:rsidR="00481023" w:rsidRPr="009D3A01" w:rsidRDefault="00481023" w:rsidP="00481023">
      <w:pPr>
        <w:jc w:val="both"/>
        <w:rPr>
          <w:szCs w:val="24"/>
        </w:rPr>
      </w:pPr>
    </w:p>
    <w:p w:rsidR="00481023" w:rsidRPr="009D3A01" w:rsidRDefault="00481023" w:rsidP="00481023">
      <w:pPr>
        <w:numPr>
          <w:ilvl w:val="0"/>
          <w:numId w:val="11"/>
        </w:numPr>
        <w:jc w:val="both"/>
        <w:rPr>
          <w:szCs w:val="24"/>
        </w:rPr>
      </w:pPr>
      <w:r w:rsidRPr="009D3A01">
        <w:rPr>
          <w:szCs w:val="24"/>
          <w:rtl/>
        </w:rPr>
        <w:t>בכל מקרה ש</w:t>
      </w:r>
      <w:r>
        <w:rPr>
          <w:rFonts w:hint="cs"/>
          <w:szCs w:val="24"/>
          <w:rtl/>
        </w:rPr>
        <w:t>החברה ת</w:t>
      </w:r>
      <w:r w:rsidRPr="009D3A01">
        <w:rPr>
          <w:szCs w:val="24"/>
          <w:rtl/>
        </w:rPr>
        <w:t xml:space="preserve">פר התחייבות זו לרבות </w:t>
      </w:r>
      <w:r w:rsidRPr="000757AF">
        <w:rPr>
          <w:szCs w:val="24"/>
          <w:rtl/>
        </w:rPr>
        <w:t xml:space="preserve">בכל מקרה </w:t>
      </w:r>
      <w:r>
        <w:rPr>
          <w:szCs w:val="24"/>
          <w:rtl/>
        </w:rPr>
        <w:t>ש</w:t>
      </w:r>
      <w:r>
        <w:rPr>
          <w:rFonts w:hint="cs"/>
          <w:szCs w:val="24"/>
          <w:rtl/>
        </w:rPr>
        <w:t>ת</w:t>
      </w:r>
      <w:r>
        <w:rPr>
          <w:szCs w:val="24"/>
          <w:rtl/>
        </w:rPr>
        <w:t>גלה מידע כאמור השייך ל</w:t>
      </w:r>
      <w:r>
        <w:rPr>
          <w:rFonts w:hint="cs"/>
          <w:szCs w:val="24"/>
          <w:rtl/>
        </w:rPr>
        <w:t>משרד</w:t>
      </w:r>
      <w:r>
        <w:rPr>
          <w:szCs w:val="24"/>
          <w:rtl/>
        </w:rPr>
        <w:t xml:space="preserve"> ו/או הנמצא ברשות</w:t>
      </w:r>
      <w:r>
        <w:rPr>
          <w:rFonts w:hint="cs"/>
          <w:szCs w:val="24"/>
          <w:rtl/>
        </w:rPr>
        <w:t xml:space="preserve"> המשרד</w:t>
      </w:r>
      <w:r>
        <w:rPr>
          <w:szCs w:val="24"/>
          <w:rtl/>
        </w:rPr>
        <w:t xml:space="preserve"> ו/או הקשור לפעילות</w:t>
      </w:r>
      <w:r>
        <w:rPr>
          <w:rFonts w:hint="cs"/>
          <w:szCs w:val="24"/>
          <w:rtl/>
        </w:rPr>
        <w:t xml:space="preserve"> המשרד</w:t>
      </w:r>
      <w:r>
        <w:rPr>
          <w:szCs w:val="24"/>
          <w:rtl/>
        </w:rPr>
        <w:t>, תהיה ל</w:t>
      </w:r>
      <w:r>
        <w:rPr>
          <w:rFonts w:hint="cs"/>
          <w:szCs w:val="24"/>
          <w:rtl/>
        </w:rPr>
        <w:t>משרד</w:t>
      </w:r>
      <w:r w:rsidRPr="000757AF">
        <w:rPr>
          <w:szCs w:val="24"/>
          <w:rtl/>
        </w:rPr>
        <w:t xml:space="preserve">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rsidR="00481023" w:rsidRPr="008A169F" w:rsidRDefault="00481023" w:rsidP="00481023">
      <w:pPr>
        <w:jc w:val="both"/>
        <w:rPr>
          <w:szCs w:val="24"/>
        </w:rPr>
      </w:pPr>
      <w:r w:rsidRPr="008A169F">
        <w:rPr>
          <w:szCs w:val="24"/>
          <w:rtl/>
        </w:rPr>
        <w:t xml:space="preserve"> </w:t>
      </w:r>
    </w:p>
    <w:p w:rsidR="00481023" w:rsidRDefault="00481023" w:rsidP="00481023">
      <w:pPr>
        <w:numPr>
          <w:ilvl w:val="0"/>
          <w:numId w:val="11"/>
        </w:numPr>
        <w:jc w:val="both"/>
        <w:rPr>
          <w:szCs w:val="24"/>
        </w:rPr>
      </w:pPr>
      <w:r>
        <w:rPr>
          <w:szCs w:val="24"/>
          <w:rtl/>
        </w:rPr>
        <w:t>התחייבות</w:t>
      </w:r>
      <w:r w:rsidRPr="008A169F">
        <w:rPr>
          <w:szCs w:val="24"/>
          <w:rtl/>
        </w:rPr>
        <w:t xml:space="preserve"> זו לא תפורש כיוצרת קש</w:t>
      </w:r>
      <w:r>
        <w:rPr>
          <w:szCs w:val="24"/>
          <w:rtl/>
        </w:rPr>
        <w:t>ר אישי מכל סוג שהוא בי</w:t>
      </w:r>
      <w:r>
        <w:rPr>
          <w:rFonts w:hint="cs"/>
          <w:szCs w:val="24"/>
          <w:rtl/>
        </w:rPr>
        <w:t>ן החברה למשרד</w:t>
      </w:r>
      <w:r w:rsidRPr="008A169F">
        <w:rPr>
          <w:szCs w:val="24"/>
          <w:rtl/>
        </w:rPr>
        <w:t xml:space="preserve">. </w:t>
      </w:r>
    </w:p>
    <w:p w:rsidR="00481023" w:rsidRPr="008A169F" w:rsidRDefault="00481023" w:rsidP="00481023">
      <w:pPr>
        <w:jc w:val="both"/>
        <w:rPr>
          <w:szCs w:val="24"/>
        </w:rPr>
      </w:pPr>
    </w:p>
    <w:p w:rsidR="00481023" w:rsidRDefault="00481023" w:rsidP="00481023">
      <w:pPr>
        <w:numPr>
          <w:ilvl w:val="0"/>
          <w:numId w:val="11"/>
        </w:numPr>
        <w:jc w:val="both"/>
        <w:rPr>
          <w:szCs w:val="24"/>
        </w:rPr>
      </w:pPr>
      <w:r>
        <w:rPr>
          <w:szCs w:val="24"/>
          <w:rtl/>
        </w:rPr>
        <w:t>מוסכם וידוע ל</w:t>
      </w:r>
      <w:r>
        <w:rPr>
          <w:rFonts w:hint="cs"/>
          <w:szCs w:val="24"/>
          <w:rtl/>
        </w:rPr>
        <w:t>חברה</w:t>
      </w:r>
      <w:r w:rsidRPr="008A169F">
        <w:rPr>
          <w:szCs w:val="24"/>
          <w:rtl/>
        </w:rPr>
        <w:t xml:space="preserve"> כי על העתקים של המידע, אשר התקבלו בכל דרך שהיא, יחולו כל הוראות כתב התחייבות זה.  </w:t>
      </w:r>
    </w:p>
    <w:p w:rsidR="00481023" w:rsidRPr="008A169F" w:rsidRDefault="00481023" w:rsidP="00481023">
      <w:pPr>
        <w:jc w:val="both"/>
        <w:rPr>
          <w:szCs w:val="24"/>
        </w:rPr>
      </w:pPr>
    </w:p>
    <w:p w:rsidR="00481023" w:rsidRPr="008A169F" w:rsidRDefault="00481023" w:rsidP="00481023">
      <w:pPr>
        <w:numPr>
          <w:ilvl w:val="0"/>
          <w:numId w:val="11"/>
        </w:numPr>
        <w:jc w:val="both"/>
        <w:rPr>
          <w:szCs w:val="24"/>
          <w:rtl/>
        </w:rPr>
      </w:pPr>
      <w:r>
        <w:rPr>
          <w:szCs w:val="24"/>
          <w:rtl/>
        </w:rPr>
        <w:t>מוסכם וידוע ל</w:t>
      </w:r>
      <w:r>
        <w:rPr>
          <w:rFonts w:hint="cs"/>
          <w:szCs w:val="24"/>
          <w:rtl/>
        </w:rPr>
        <w:t>חברה</w:t>
      </w:r>
      <w:r w:rsidRPr="008A169F">
        <w:rPr>
          <w:szCs w:val="24"/>
          <w:rtl/>
        </w:rPr>
        <w:t xml:space="preserve"> כי אין בהתחייבות זו כדי לגרוע מכל זכות או סעד או סמכות אחרת המוקנית למשרד על-פי כל דין או הסכם לרבות ההסכם. </w:t>
      </w:r>
    </w:p>
    <w:p w:rsidR="00481023" w:rsidRPr="008A169F" w:rsidRDefault="00481023" w:rsidP="00481023">
      <w:pPr>
        <w:rPr>
          <w:szCs w:val="24"/>
        </w:rPr>
      </w:pPr>
    </w:p>
    <w:p w:rsidR="00481023" w:rsidRDefault="00481023" w:rsidP="00481023">
      <w:pPr>
        <w:jc w:val="center"/>
        <w:rPr>
          <w:b/>
          <w:bCs/>
          <w:szCs w:val="24"/>
          <w:rtl/>
        </w:rPr>
      </w:pPr>
    </w:p>
    <w:p w:rsidR="00481023" w:rsidRDefault="00481023" w:rsidP="00481023">
      <w:pPr>
        <w:jc w:val="center"/>
        <w:rPr>
          <w:b/>
          <w:bCs/>
          <w:szCs w:val="24"/>
          <w:rtl/>
        </w:rPr>
      </w:pPr>
    </w:p>
    <w:p w:rsidR="00481023" w:rsidRPr="007A4F8F" w:rsidRDefault="00481023" w:rsidP="00481023">
      <w:pPr>
        <w:jc w:val="center"/>
        <w:rPr>
          <w:b/>
          <w:bCs/>
          <w:szCs w:val="24"/>
          <w:u w:val="single"/>
          <w:rtl/>
        </w:rPr>
      </w:pPr>
      <w:r w:rsidRPr="007A4F8F">
        <w:rPr>
          <w:b/>
          <w:bCs/>
          <w:szCs w:val="24"/>
          <w:u w:val="single"/>
          <w:rtl/>
        </w:rPr>
        <w:t>ולראיה באתי על החתום</w:t>
      </w:r>
      <w:r w:rsidRPr="007A4F8F">
        <w:rPr>
          <w:rFonts w:hint="cs"/>
          <w:b/>
          <w:bCs/>
          <w:szCs w:val="24"/>
          <w:u w:val="single"/>
          <w:rtl/>
        </w:rPr>
        <w:t>:</w:t>
      </w:r>
    </w:p>
    <w:p w:rsidR="00481023" w:rsidRPr="008A169F" w:rsidRDefault="00481023" w:rsidP="00481023">
      <w:pPr>
        <w:rPr>
          <w:szCs w:val="24"/>
          <w:rtl/>
        </w:rPr>
      </w:pPr>
    </w:p>
    <w:p w:rsidR="00481023" w:rsidRPr="00D33047" w:rsidRDefault="00481023" w:rsidP="00481023">
      <w:pPr>
        <w:widowControl w:val="0"/>
        <w:adjustRightInd w:val="0"/>
        <w:spacing w:before="120" w:after="120" w:line="360" w:lineRule="auto"/>
        <w:ind w:right="720"/>
        <w:jc w:val="center"/>
        <w:textAlignment w:val="baseline"/>
        <w:rPr>
          <w:b/>
          <w:bCs/>
          <w:szCs w:val="24"/>
          <w:rtl/>
        </w:rPr>
      </w:pPr>
    </w:p>
    <w:p w:rsidR="00481023" w:rsidRPr="00D33047" w:rsidRDefault="00481023" w:rsidP="00481023">
      <w:pPr>
        <w:widowControl w:val="0"/>
        <w:adjustRightInd w:val="0"/>
        <w:spacing w:before="120" w:after="120"/>
        <w:ind w:right="720"/>
        <w:jc w:val="center"/>
        <w:textAlignment w:val="baseline"/>
        <w:rPr>
          <w:szCs w:val="24"/>
          <w:rtl/>
        </w:rPr>
      </w:pPr>
      <w:r w:rsidRPr="00D33047">
        <w:rPr>
          <w:rFonts w:hint="cs"/>
          <w:szCs w:val="24"/>
          <w:rtl/>
        </w:rPr>
        <w:t>______________________           ________________           ______________</w:t>
      </w:r>
    </w:p>
    <w:p w:rsidR="00481023" w:rsidRPr="00D33047" w:rsidRDefault="00481023" w:rsidP="00481023">
      <w:pPr>
        <w:widowControl w:val="0"/>
        <w:adjustRightInd w:val="0"/>
        <w:spacing w:before="120" w:after="120"/>
        <w:ind w:right="720"/>
        <w:textAlignment w:val="baseline"/>
        <w:rPr>
          <w:szCs w:val="24"/>
          <w:rtl/>
        </w:rPr>
      </w:pPr>
      <w:r>
        <w:rPr>
          <w:rFonts w:hint="cs"/>
          <w:szCs w:val="24"/>
          <w:rtl/>
        </w:rPr>
        <w:t xml:space="preserve">      </w:t>
      </w:r>
      <w:r w:rsidRPr="00D33047">
        <w:rPr>
          <w:rFonts w:hint="cs"/>
          <w:szCs w:val="24"/>
          <w:rtl/>
        </w:rPr>
        <w:t>שם + חתימת מורשה החתימה              חותמת התאגיד                     תאריך</w:t>
      </w:r>
    </w:p>
    <w:p w:rsidR="00481023" w:rsidRDefault="00481023" w:rsidP="00481023">
      <w:pPr>
        <w:rPr>
          <w:rtl/>
        </w:rPr>
      </w:pPr>
    </w:p>
    <w:p w:rsidR="00481023" w:rsidRDefault="00481023" w:rsidP="00481023">
      <w:pPr>
        <w:rPr>
          <w:rtl/>
        </w:rPr>
      </w:pPr>
    </w:p>
    <w:p w:rsidR="00481023" w:rsidRPr="00D24CFD" w:rsidRDefault="00481023" w:rsidP="00481023">
      <w:pPr>
        <w:spacing w:line="360" w:lineRule="auto"/>
        <w:jc w:val="both"/>
        <w:rPr>
          <w:rFonts w:ascii="Arial" w:hAnsi="Arial"/>
          <w:b/>
          <w:bCs/>
          <w:szCs w:val="24"/>
          <w:rtl/>
        </w:rPr>
      </w:pPr>
      <w:r w:rsidRPr="00D24CFD">
        <w:rPr>
          <w:rFonts w:ascii="Arial" w:hAnsi="Arial"/>
          <w:b/>
          <w:bCs/>
          <w:szCs w:val="24"/>
          <w:u w:val="single"/>
          <w:rtl/>
        </w:rPr>
        <w:t>אישור</w:t>
      </w:r>
    </w:p>
    <w:p w:rsidR="00481023" w:rsidRDefault="00481023" w:rsidP="00481023">
      <w:pPr>
        <w:spacing w:line="360" w:lineRule="auto"/>
        <w:jc w:val="both"/>
        <w:rPr>
          <w:rFonts w:ascii="Arial" w:hAnsi="Arial"/>
          <w:szCs w:val="24"/>
          <w:rtl/>
        </w:rPr>
      </w:pPr>
      <w:r w:rsidRPr="00D24CFD">
        <w:rPr>
          <w:rFonts w:ascii="Arial" w:hAnsi="Arial"/>
          <w:szCs w:val="24"/>
          <w:rtl/>
        </w:rPr>
        <w:t>אני הח"מ ______________, עו"ד מאשר/ת בזאת כי ביום __________ הופיע/ה בפני במשרדי מר/גב' ______________ שז</w:t>
      </w:r>
      <w:r w:rsidRPr="00D24CFD">
        <w:rPr>
          <w:rFonts w:ascii="Arial" w:hAnsi="Arial" w:hint="cs"/>
          <w:szCs w:val="24"/>
          <w:rtl/>
        </w:rPr>
        <w:t>י</w:t>
      </w:r>
      <w:r w:rsidRPr="00D24CFD">
        <w:rPr>
          <w:rFonts w:ascii="Arial" w:hAnsi="Arial"/>
          <w:szCs w:val="24"/>
          <w:rtl/>
        </w:rPr>
        <w:t xml:space="preserve">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481023" w:rsidRPr="00D24CFD" w:rsidRDefault="00481023" w:rsidP="00481023">
      <w:pPr>
        <w:spacing w:line="360" w:lineRule="auto"/>
        <w:jc w:val="both"/>
        <w:rPr>
          <w:rFonts w:ascii="Arial" w:hAnsi="Arial"/>
          <w:szCs w:val="24"/>
          <w:rtl/>
        </w:rPr>
      </w:pPr>
    </w:p>
    <w:p w:rsidR="00481023" w:rsidRPr="00D24CFD" w:rsidRDefault="00481023" w:rsidP="00481023">
      <w:pPr>
        <w:spacing w:line="360" w:lineRule="auto"/>
        <w:rPr>
          <w:rFonts w:ascii="Arial" w:hAnsi="Arial"/>
          <w:szCs w:val="24"/>
          <w:rtl/>
        </w:rPr>
      </w:pPr>
      <w:r w:rsidRPr="00D24CFD">
        <w:rPr>
          <w:rFonts w:ascii="Arial" w:hAnsi="Arial"/>
          <w:szCs w:val="24"/>
          <w:rtl/>
        </w:rPr>
        <w:t xml:space="preserve">_______                                                </w:t>
      </w:r>
      <w:r>
        <w:rPr>
          <w:rFonts w:ascii="Arial" w:hAnsi="Arial"/>
          <w:szCs w:val="24"/>
          <w:rtl/>
        </w:rPr>
        <w:t xml:space="preserve">                         ______</w:t>
      </w:r>
      <w:r w:rsidRPr="00D24CFD">
        <w:rPr>
          <w:rFonts w:ascii="Arial" w:hAnsi="Arial"/>
          <w:szCs w:val="24"/>
          <w:rtl/>
        </w:rPr>
        <w:t>____________</w:t>
      </w:r>
    </w:p>
    <w:p w:rsidR="00481023" w:rsidRDefault="00481023" w:rsidP="00481023">
      <w:pPr>
        <w:rPr>
          <w:rtl/>
        </w:rPr>
      </w:pPr>
      <w:r w:rsidRPr="00D24CFD">
        <w:rPr>
          <w:rFonts w:ascii="Arial" w:hAnsi="Arial"/>
          <w:szCs w:val="24"/>
          <w:rtl/>
        </w:rPr>
        <w:t>תאריך                                                                             חתימה וחותמת עורך דין</w:t>
      </w:r>
    </w:p>
    <w:p w:rsidR="00481023" w:rsidRDefault="00481023" w:rsidP="00481023">
      <w:pPr>
        <w:pStyle w:val="ab"/>
        <w:spacing w:line="360" w:lineRule="auto"/>
        <w:rPr>
          <w:rtl/>
        </w:rPr>
      </w:pPr>
    </w:p>
    <w:p w:rsidR="00481023" w:rsidRPr="00743681" w:rsidRDefault="00481023" w:rsidP="00481023">
      <w:pPr>
        <w:pStyle w:val="ab"/>
        <w:spacing w:line="360" w:lineRule="auto"/>
      </w:pPr>
    </w:p>
    <w:p w:rsidR="00481023" w:rsidRPr="00B275F4" w:rsidRDefault="00481023" w:rsidP="00481023">
      <w:pPr>
        <w:rPr>
          <w:szCs w:val="24"/>
          <w:rtl/>
        </w:rPr>
      </w:pPr>
    </w:p>
    <w:p w:rsidR="00E14F8C" w:rsidRPr="00481023" w:rsidRDefault="00E14F8C" w:rsidP="00481023">
      <w:pPr>
        <w:rPr>
          <w:szCs w:val="24"/>
          <w:rtl/>
        </w:rPr>
      </w:pPr>
    </w:p>
    <w:sectPr w:rsidR="00E14F8C" w:rsidRPr="00481023" w:rsidSect="00EA4FBF">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D01" w:rsidRDefault="007D3D01">
      <w:r>
        <w:separator/>
      </w:r>
    </w:p>
  </w:endnote>
  <w:endnote w:type="continuationSeparator" w:id="0">
    <w:p w:rsidR="007D3D01" w:rsidRDefault="007D3D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D01" w:rsidRDefault="007D3D01" w:rsidP="00712673">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7D3D01" w:rsidRPr="00581672" w:rsidRDefault="007D3D01"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D01" w:rsidRDefault="007D3D01" w:rsidP="00524880">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7D3D01" w:rsidRPr="00FC5DE0" w:rsidRDefault="007D3D01"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4" w:name="_GoBack"/>
    <w:bookmarkEnd w:id="4"/>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D01" w:rsidRDefault="007D3D01">
      <w:r>
        <w:separator/>
      </w:r>
    </w:p>
  </w:footnote>
  <w:footnote w:type="continuationSeparator" w:id="0">
    <w:p w:rsidR="007D3D01" w:rsidRDefault="007D3D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D01" w:rsidRDefault="00F727D0">
    <w:pPr>
      <w:pStyle w:val="a3"/>
      <w:framePr w:wrap="around" w:vAnchor="text" w:hAnchor="margin" w:xAlign="center" w:y="1"/>
      <w:rPr>
        <w:rStyle w:val="a6"/>
        <w:rtl/>
      </w:rPr>
    </w:pPr>
    <w:r>
      <w:rPr>
        <w:rStyle w:val="a6"/>
        <w:rtl/>
      </w:rPr>
      <w:fldChar w:fldCharType="begin"/>
    </w:r>
    <w:r w:rsidR="007D3D01">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D01" w:rsidRPr="00D3749A" w:rsidRDefault="007D3D01"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F727D0" w:rsidRPr="00D3749A">
          <w:rPr>
            <w:b/>
            <w:bCs/>
          </w:rPr>
          <w:fldChar w:fldCharType="begin"/>
        </w:r>
        <w:r w:rsidRPr="00D3749A">
          <w:rPr>
            <w:b/>
            <w:bCs/>
          </w:rPr>
          <w:instrText xml:space="preserve"> PAGE   \* MERGEFORMAT </w:instrText>
        </w:r>
        <w:r w:rsidR="00F727D0" w:rsidRPr="00D3749A">
          <w:rPr>
            <w:b/>
            <w:bCs/>
          </w:rPr>
          <w:fldChar w:fldCharType="separate"/>
        </w:r>
        <w:r w:rsidR="00E33EEB" w:rsidRPr="00E33EEB">
          <w:rPr>
            <w:rFonts w:cs="Calibri"/>
            <w:b/>
            <w:bCs/>
            <w:noProof/>
            <w:rtl/>
            <w:lang w:val="he-IL"/>
          </w:rPr>
          <w:t>49</w:t>
        </w:r>
        <w:r w:rsidR="00F727D0" w:rsidRPr="00D3749A">
          <w:rPr>
            <w:b/>
            <w:bCs/>
          </w:rPr>
          <w:fldChar w:fldCharType="end"/>
        </w:r>
        <w:r w:rsidRPr="00D3749A">
          <w:rPr>
            <w:rFonts w:hint="cs"/>
            <w:b/>
            <w:bCs/>
            <w:rtl/>
          </w:rPr>
          <w:t xml:space="preserve"> -</w:t>
        </w:r>
      </w:sdtContent>
    </w:sdt>
  </w:p>
  <w:p w:rsidR="007D3D01" w:rsidRPr="008B766D" w:rsidRDefault="007D3D01"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D01" w:rsidRDefault="007D3D01" w:rsidP="00EA4FBF">
    <w:pPr>
      <w:pStyle w:val="a3"/>
      <w:spacing w:line="276" w:lineRule="auto"/>
      <w:jc w:val="center"/>
      <w:rPr>
        <w:b/>
        <w:bCs/>
        <w:szCs w:val="40"/>
        <w:rtl/>
      </w:rPr>
    </w:pPr>
  </w:p>
  <w:p w:rsidR="007D3D01" w:rsidRDefault="007D3D01" w:rsidP="00EA4FBF">
    <w:pPr>
      <w:pStyle w:val="a3"/>
      <w:spacing w:line="276" w:lineRule="auto"/>
      <w:jc w:val="center"/>
      <w:rPr>
        <w:b/>
        <w:bCs/>
        <w:szCs w:val="40"/>
        <w:rtl/>
      </w:rPr>
    </w:pPr>
    <w:r>
      <w:rPr>
        <w:b/>
        <w:bCs/>
        <w:szCs w:val="40"/>
        <w:rtl/>
      </w:rPr>
      <w:t>מדינת ישראל</w:t>
    </w:r>
  </w:p>
  <w:p w:rsidR="007D3D01" w:rsidRDefault="007D3D01"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EA"/>
    <w:multiLevelType w:val="multilevel"/>
    <w:tmpl w:val="54B62970"/>
    <w:lvl w:ilvl="0">
      <w:start w:val="1"/>
      <w:numFmt w:val="decimal"/>
      <w:lvlText w:val="%1."/>
      <w:lvlJc w:val="left"/>
      <w:pPr>
        <w:tabs>
          <w:tab w:val="num" w:pos="360"/>
        </w:tabs>
        <w:ind w:left="360" w:hanging="360"/>
      </w:pPr>
      <w:rPr>
        <w:rFonts w:hint="default"/>
        <w:b w:val="0"/>
        <w:bCs w:val="0"/>
      </w:rPr>
    </w:lvl>
    <w:lvl w:ilvl="1">
      <w:start w:val="1"/>
      <w:numFmt w:val="hebrew1"/>
      <w:lvlText w:val="%2."/>
      <w:lvlJc w:val="left"/>
      <w:pPr>
        <w:tabs>
          <w:tab w:val="num" w:pos="851"/>
        </w:tabs>
        <w:ind w:left="964" w:hanging="567"/>
      </w:pPr>
      <w:rPr>
        <w:rFonts w:hint="default"/>
        <w:b w:val="0"/>
        <w:bCs w:val="0"/>
        <w:u w:val="none"/>
      </w:rPr>
    </w:lvl>
    <w:lvl w:ilvl="2">
      <w:start w:val="1"/>
      <w:numFmt w:val="decimal"/>
      <w:lvlText w:val="(%3)"/>
      <w:lvlJc w:val="left"/>
      <w:pPr>
        <w:tabs>
          <w:tab w:val="num" w:pos="1531"/>
        </w:tabs>
        <w:ind w:left="1531" w:hanging="1077"/>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78F230B"/>
    <w:multiLevelType w:val="multilevel"/>
    <w:tmpl w:val="26D4EAD8"/>
    <w:lvl w:ilvl="0">
      <w:start w:val="1"/>
      <w:numFmt w:val="decimal"/>
      <w:lvlText w:val="%1."/>
      <w:lvlJc w:val="left"/>
      <w:pPr>
        <w:tabs>
          <w:tab w:val="num" w:pos="992"/>
        </w:tabs>
        <w:ind w:left="992"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9B33A02"/>
    <w:multiLevelType w:val="hybridMultilevel"/>
    <w:tmpl w:val="E6AE2688"/>
    <w:lvl w:ilvl="0" w:tplc="4D7856DA">
      <w:start w:val="1"/>
      <w:numFmt w:val="hebrew1"/>
      <w:lvlText w:val="%1."/>
      <w:lvlJc w:val="left"/>
      <w:pPr>
        <w:tabs>
          <w:tab w:val="num" w:pos="3959"/>
        </w:tabs>
        <w:ind w:left="3959" w:hanging="360"/>
      </w:pPr>
      <w:rPr>
        <w:rFonts w:hint="default"/>
        <w:u w:val="none"/>
      </w:rPr>
    </w:lvl>
    <w:lvl w:ilvl="1" w:tplc="B42C6BB2">
      <w:start w:val="3"/>
      <w:numFmt w:val="bullet"/>
      <w:lvlText w:val="-"/>
      <w:lvlJc w:val="left"/>
      <w:pPr>
        <w:tabs>
          <w:tab w:val="num" w:pos="1439"/>
        </w:tabs>
        <w:ind w:left="1439" w:hanging="360"/>
      </w:pPr>
      <w:rPr>
        <w:rFonts w:ascii="Times New Roman" w:eastAsia="Times New Roman" w:hAnsi="Times New Roman" w:cs="David" w:hint="default"/>
        <w:b/>
        <w:bCs/>
      </w:r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6">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475E01"/>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AEE4263"/>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19C106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31217454"/>
    <w:multiLevelType w:val="hybridMultilevel"/>
    <w:tmpl w:val="5ABA2564"/>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C6311E"/>
    <w:multiLevelType w:val="hybridMultilevel"/>
    <w:tmpl w:val="2CC292FE"/>
    <w:lvl w:ilvl="0" w:tplc="F7D6502E">
      <w:numFmt w:val="bullet"/>
      <w:lvlText w:val="-"/>
      <w:lvlJc w:val="left"/>
      <w:pPr>
        <w:ind w:left="1080" w:hanging="360"/>
      </w:pPr>
      <w:rPr>
        <w:rFonts w:ascii="Times New Roman" w:eastAsia="Times New Roman" w:hAnsi="Times New Roman" w:cs="David"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74F1816"/>
    <w:multiLevelType w:val="hybridMultilevel"/>
    <w:tmpl w:val="729678C6"/>
    <w:lvl w:ilvl="0" w:tplc="D5B62A56">
      <w:start w:val="1"/>
      <w:numFmt w:val="decimal"/>
      <w:lvlText w:val="%1."/>
      <w:lvlJc w:val="left"/>
      <w:pPr>
        <w:tabs>
          <w:tab w:val="num" w:pos="3"/>
        </w:tabs>
        <w:ind w:left="3" w:hanging="570"/>
      </w:pPr>
      <w:rPr>
        <w:rFonts w:hint="default"/>
        <w:u w:val="none"/>
      </w:rPr>
    </w:lvl>
    <w:lvl w:ilvl="1" w:tplc="CF36E638">
      <w:start w:val="1"/>
      <w:numFmt w:val="hebrew1"/>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21">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00A48BD"/>
    <w:multiLevelType w:val="hybridMultilevel"/>
    <w:tmpl w:val="6406B9AC"/>
    <w:lvl w:ilvl="0" w:tplc="937EF47C">
      <w:start w:val="1"/>
      <w:numFmt w:val="decimal"/>
      <w:lvlText w:val="%1)"/>
      <w:lvlJc w:val="left"/>
      <w:pPr>
        <w:tabs>
          <w:tab w:val="num" w:pos="1254"/>
        </w:tabs>
        <w:ind w:left="1254" w:hanging="360"/>
      </w:pPr>
      <w:rPr>
        <w:rFonts w:hint="default"/>
      </w:rPr>
    </w:lvl>
    <w:lvl w:ilvl="1" w:tplc="04090003" w:tentative="1">
      <w:start w:val="1"/>
      <w:numFmt w:val="bullet"/>
      <w:lvlText w:val="o"/>
      <w:lvlJc w:val="left"/>
      <w:pPr>
        <w:tabs>
          <w:tab w:val="num" w:pos="1974"/>
        </w:tabs>
        <w:ind w:left="1974" w:hanging="360"/>
      </w:pPr>
      <w:rPr>
        <w:rFonts w:ascii="Courier New" w:hAnsi="Courier New" w:cs="Courier New" w:hint="default"/>
      </w:rPr>
    </w:lvl>
    <w:lvl w:ilvl="2" w:tplc="04090005" w:tentative="1">
      <w:start w:val="1"/>
      <w:numFmt w:val="bullet"/>
      <w:lvlText w:val=""/>
      <w:lvlJc w:val="left"/>
      <w:pPr>
        <w:tabs>
          <w:tab w:val="num" w:pos="2694"/>
        </w:tabs>
        <w:ind w:left="2694" w:hanging="360"/>
      </w:pPr>
      <w:rPr>
        <w:rFonts w:ascii="Wingdings" w:hAnsi="Wingdings" w:hint="default"/>
      </w:rPr>
    </w:lvl>
    <w:lvl w:ilvl="3" w:tplc="04090001" w:tentative="1">
      <w:start w:val="1"/>
      <w:numFmt w:val="bullet"/>
      <w:lvlText w:val=""/>
      <w:lvlJc w:val="left"/>
      <w:pPr>
        <w:tabs>
          <w:tab w:val="num" w:pos="3414"/>
        </w:tabs>
        <w:ind w:left="3414" w:hanging="360"/>
      </w:pPr>
      <w:rPr>
        <w:rFonts w:ascii="Symbol" w:hAnsi="Symbol" w:hint="default"/>
      </w:rPr>
    </w:lvl>
    <w:lvl w:ilvl="4" w:tplc="04090003" w:tentative="1">
      <w:start w:val="1"/>
      <w:numFmt w:val="bullet"/>
      <w:lvlText w:val="o"/>
      <w:lvlJc w:val="left"/>
      <w:pPr>
        <w:tabs>
          <w:tab w:val="num" w:pos="4134"/>
        </w:tabs>
        <w:ind w:left="4134" w:hanging="360"/>
      </w:pPr>
      <w:rPr>
        <w:rFonts w:ascii="Courier New" w:hAnsi="Courier New" w:cs="Courier New" w:hint="default"/>
      </w:rPr>
    </w:lvl>
    <w:lvl w:ilvl="5" w:tplc="04090005" w:tentative="1">
      <w:start w:val="1"/>
      <w:numFmt w:val="bullet"/>
      <w:lvlText w:val=""/>
      <w:lvlJc w:val="left"/>
      <w:pPr>
        <w:tabs>
          <w:tab w:val="num" w:pos="4854"/>
        </w:tabs>
        <w:ind w:left="4854" w:hanging="360"/>
      </w:pPr>
      <w:rPr>
        <w:rFonts w:ascii="Wingdings" w:hAnsi="Wingdings" w:hint="default"/>
      </w:rPr>
    </w:lvl>
    <w:lvl w:ilvl="6" w:tplc="04090001" w:tentative="1">
      <w:start w:val="1"/>
      <w:numFmt w:val="bullet"/>
      <w:lvlText w:val=""/>
      <w:lvlJc w:val="left"/>
      <w:pPr>
        <w:tabs>
          <w:tab w:val="num" w:pos="5574"/>
        </w:tabs>
        <w:ind w:left="5574" w:hanging="360"/>
      </w:pPr>
      <w:rPr>
        <w:rFonts w:ascii="Symbol" w:hAnsi="Symbol" w:hint="default"/>
      </w:rPr>
    </w:lvl>
    <w:lvl w:ilvl="7" w:tplc="04090003" w:tentative="1">
      <w:start w:val="1"/>
      <w:numFmt w:val="bullet"/>
      <w:lvlText w:val="o"/>
      <w:lvlJc w:val="left"/>
      <w:pPr>
        <w:tabs>
          <w:tab w:val="num" w:pos="6294"/>
        </w:tabs>
        <w:ind w:left="6294" w:hanging="360"/>
      </w:pPr>
      <w:rPr>
        <w:rFonts w:ascii="Courier New" w:hAnsi="Courier New" w:cs="Courier New" w:hint="default"/>
      </w:rPr>
    </w:lvl>
    <w:lvl w:ilvl="8" w:tplc="04090005" w:tentative="1">
      <w:start w:val="1"/>
      <w:numFmt w:val="bullet"/>
      <w:lvlText w:val=""/>
      <w:lvlJc w:val="left"/>
      <w:pPr>
        <w:tabs>
          <w:tab w:val="num" w:pos="7014"/>
        </w:tabs>
        <w:ind w:left="7014" w:hanging="360"/>
      </w:pPr>
      <w:rPr>
        <w:rFonts w:ascii="Wingdings" w:hAnsi="Wingdings" w:hint="default"/>
      </w:rPr>
    </w:lvl>
  </w:abstractNum>
  <w:abstractNum w:abstractNumId="28">
    <w:nsid w:val="504404E4"/>
    <w:multiLevelType w:val="hybridMultilevel"/>
    <w:tmpl w:val="072A4BAC"/>
    <w:lvl w:ilvl="0" w:tplc="560684A0">
      <w:start w:val="1"/>
      <w:numFmt w:val="hebrew1"/>
      <w:lvlText w:val="%1."/>
      <w:lvlJc w:val="left"/>
      <w:pPr>
        <w:tabs>
          <w:tab w:val="num" w:pos="3959"/>
        </w:tabs>
        <w:ind w:left="3959" w:hanging="360"/>
      </w:pPr>
      <w:rPr>
        <w:rFonts w:hint="default"/>
        <w:i w:val="0"/>
        <w:iCs w:val="0"/>
        <w:sz w:val="22"/>
        <w:szCs w:val="24"/>
        <w:u w:val="none"/>
      </w:rPr>
    </w:lvl>
    <w:lvl w:ilvl="1" w:tplc="B42C6BB2">
      <w:start w:val="3"/>
      <w:numFmt w:val="bullet"/>
      <w:lvlText w:val="-"/>
      <w:lvlJc w:val="left"/>
      <w:pPr>
        <w:tabs>
          <w:tab w:val="num" w:pos="1439"/>
        </w:tabs>
        <w:ind w:left="1439" w:hanging="360"/>
      </w:pPr>
      <w:rPr>
        <w:rFonts w:ascii="Times New Roman" w:eastAsia="Times New Roman" w:hAnsi="Times New Roman" w:cs="David" w:hint="default"/>
        <w:b/>
        <w:bCs/>
      </w:r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29">
    <w:nsid w:val="511425B8"/>
    <w:multiLevelType w:val="hybridMultilevel"/>
    <w:tmpl w:val="75302774"/>
    <w:lvl w:ilvl="0" w:tplc="04090001">
      <w:start w:val="1"/>
      <w:numFmt w:val="bullet"/>
      <w:lvlText w:val=""/>
      <w:lvlJc w:val="left"/>
      <w:pPr>
        <w:tabs>
          <w:tab w:val="num" w:pos="1614"/>
        </w:tabs>
        <w:ind w:left="1614" w:hanging="360"/>
      </w:pPr>
      <w:rPr>
        <w:rFonts w:ascii="Symbol" w:hAnsi="Symbol" w:hint="default"/>
      </w:rPr>
    </w:lvl>
    <w:lvl w:ilvl="1" w:tplc="04090003" w:tentative="1">
      <w:start w:val="1"/>
      <w:numFmt w:val="bullet"/>
      <w:lvlText w:val="o"/>
      <w:lvlJc w:val="left"/>
      <w:pPr>
        <w:tabs>
          <w:tab w:val="num" w:pos="2334"/>
        </w:tabs>
        <w:ind w:left="2334" w:hanging="360"/>
      </w:pPr>
      <w:rPr>
        <w:rFonts w:ascii="Courier New" w:hAnsi="Courier New" w:cs="Courier New" w:hint="default"/>
      </w:rPr>
    </w:lvl>
    <w:lvl w:ilvl="2" w:tplc="04090005" w:tentative="1">
      <w:start w:val="1"/>
      <w:numFmt w:val="bullet"/>
      <w:lvlText w:val=""/>
      <w:lvlJc w:val="left"/>
      <w:pPr>
        <w:tabs>
          <w:tab w:val="num" w:pos="3054"/>
        </w:tabs>
        <w:ind w:left="3054" w:hanging="360"/>
      </w:pPr>
      <w:rPr>
        <w:rFonts w:ascii="Wingdings" w:hAnsi="Wingdings" w:hint="default"/>
      </w:rPr>
    </w:lvl>
    <w:lvl w:ilvl="3" w:tplc="04090001" w:tentative="1">
      <w:start w:val="1"/>
      <w:numFmt w:val="bullet"/>
      <w:lvlText w:val=""/>
      <w:lvlJc w:val="left"/>
      <w:pPr>
        <w:tabs>
          <w:tab w:val="num" w:pos="3774"/>
        </w:tabs>
        <w:ind w:left="3774" w:hanging="360"/>
      </w:pPr>
      <w:rPr>
        <w:rFonts w:ascii="Symbol" w:hAnsi="Symbol" w:hint="default"/>
      </w:rPr>
    </w:lvl>
    <w:lvl w:ilvl="4" w:tplc="04090003" w:tentative="1">
      <w:start w:val="1"/>
      <w:numFmt w:val="bullet"/>
      <w:lvlText w:val="o"/>
      <w:lvlJc w:val="left"/>
      <w:pPr>
        <w:tabs>
          <w:tab w:val="num" w:pos="4494"/>
        </w:tabs>
        <w:ind w:left="4494" w:hanging="360"/>
      </w:pPr>
      <w:rPr>
        <w:rFonts w:ascii="Courier New" w:hAnsi="Courier New" w:cs="Courier New" w:hint="default"/>
      </w:rPr>
    </w:lvl>
    <w:lvl w:ilvl="5" w:tplc="04090005" w:tentative="1">
      <w:start w:val="1"/>
      <w:numFmt w:val="bullet"/>
      <w:lvlText w:val=""/>
      <w:lvlJc w:val="left"/>
      <w:pPr>
        <w:tabs>
          <w:tab w:val="num" w:pos="5214"/>
        </w:tabs>
        <w:ind w:left="5214" w:hanging="360"/>
      </w:pPr>
      <w:rPr>
        <w:rFonts w:ascii="Wingdings" w:hAnsi="Wingdings" w:hint="default"/>
      </w:rPr>
    </w:lvl>
    <w:lvl w:ilvl="6" w:tplc="04090001" w:tentative="1">
      <w:start w:val="1"/>
      <w:numFmt w:val="bullet"/>
      <w:lvlText w:val=""/>
      <w:lvlJc w:val="left"/>
      <w:pPr>
        <w:tabs>
          <w:tab w:val="num" w:pos="5934"/>
        </w:tabs>
        <w:ind w:left="5934" w:hanging="360"/>
      </w:pPr>
      <w:rPr>
        <w:rFonts w:ascii="Symbol" w:hAnsi="Symbol" w:hint="default"/>
      </w:rPr>
    </w:lvl>
    <w:lvl w:ilvl="7" w:tplc="04090003" w:tentative="1">
      <w:start w:val="1"/>
      <w:numFmt w:val="bullet"/>
      <w:lvlText w:val="o"/>
      <w:lvlJc w:val="left"/>
      <w:pPr>
        <w:tabs>
          <w:tab w:val="num" w:pos="6654"/>
        </w:tabs>
        <w:ind w:left="6654" w:hanging="360"/>
      </w:pPr>
      <w:rPr>
        <w:rFonts w:ascii="Courier New" w:hAnsi="Courier New" w:cs="Courier New" w:hint="default"/>
      </w:rPr>
    </w:lvl>
    <w:lvl w:ilvl="8" w:tplc="04090005" w:tentative="1">
      <w:start w:val="1"/>
      <w:numFmt w:val="bullet"/>
      <w:lvlText w:val=""/>
      <w:lvlJc w:val="left"/>
      <w:pPr>
        <w:tabs>
          <w:tab w:val="num" w:pos="7374"/>
        </w:tabs>
        <w:ind w:left="7374" w:hanging="360"/>
      </w:pPr>
      <w:rPr>
        <w:rFonts w:ascii="Wingdings" w:hAnsi="Wingdings" w:hint="default"/>
      </w:rPr>
    </w:lvl>
  </w:abstractNum>
  <w:abstractNum w:abstractNumId="3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2">
    <w:nsid w:val="56B22767"/>
    <w:multiLevelType w:val="hybridMultilevel"/>
    <w:tmpl w:val="BAB8A4EA"/>
    <w:lvl w:ilvl="0" w:tplc="4D7856DA">
      <w:start w:val="1"/>
      <w:numFmt w:val="hebrew1"/>
      <w:lvlText w:val="%1."/>
      <w:lvlJc w:val="left"/>
      <w:pPr>
        <w:tabs>
          <w:tab w:val="num" w:pos="3960"/>
        </w:tabs>
        <w:ind w:left="3960" w:hanging="360"/>
      </w:pPr>
      <w:rPr>
        <w:rFonts w:hint="default"/>
        <w:u w:val="none"/>
      </w:rPr>
    </w:lvl>
    <w:lvl w:ilvl="1" w:tplc="574EAF1A">
      <w:start w:val="3"/>
      <w:numFmt w:val="bullet"/>
      <w:lvlText w:val=""/>
      <w:lvlJc w:val="left"/>
      <w:pPr>
        <w:tabs>
          <w:tab w:val="num" w:pos="1440"/>
        </w:tabs>
        <w:ind w:left="1440" w:hanging="360"/>
      </w:pPr>
      <w:rPr>
        <w:rFonts w:ascii="Times New Roman" w:eastAsia="Times New Roman" w:hAnsi="Times New Roman" w:cs="Times New Roman" w:hint="default"/>
        <w:b w:val="0"/>
        <w:bCs w:val="0"/>
        <w:i w:val="0"/>
        <w:iCs w:val="0"/>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8918F8"/>
    <w:multiLevelType w:val="hybridMultilevel"/>
    <w:tmpl w:val="515A5808"/>
    <w:lvl w:ilvl="0" w:tplc="A2AC26DC">
      <w:start w:val="1"/>
      <w:numFmt w:val="decimal"/>
      <w:lvlText w:val="%1)"/>
      <w:lvlJc w:val="left"/>
      <w:pPr>
        <w:tabs>
          <w:tab w:val="num" w:pos="1254"/>
        </w:tabs>
        <w:ind w:left="1254" w:hanging="360"/>
      </w:pPr>
      <w:rPr>
        <w:rFonts w:hint="default"/>
        <w:lang w:val="en-US"/>
      </w:rPr>
    </w:lvl>
    <w:lvl w:ilvl="1" w:tplc="04090003" w:tentative="1">
      <w:start w:val="1"/>
      <w:numFmt w:val="bullet"/>
      <w:lvlText w:val="o"/>
      <w:lvlJc w:val="left"/>
      <w:pPr>
        <w:tabs>
          <w:tab w:val="num" w:pos="1974"/>
        </w:tabs>
        <w:ind w:left="1974" w:hanging="360"/>
      </w:pPr>
      <w:rPr>
        <w:rFonts w:ascii="Courier New" w:hAnsi="Courier New" w:cs="Courier New" w:hint="default"/>
      </w:rPr>
    </w:lvl>
    <w:lvl w:ilvl="2" w:tplc="04090005">
      <w:start w:val="1"/>
      <w:numFmt w:val="bullet"/>
      <w:lvlText w:val=""/>
      <w:lvlJc w:val="left"/>
      <w:pPr>
        <w:tabs>
          <w:tab w:val="num" w:pos="2694"/>
        </w:tabs>
        <w:ind w:left="2694" w:hanging="360"/>
      </w:pPr>
      <w:rPr>
        <w:rFonts w:ascii="Wingdings" w:hAnsi="Wingdings" w:hint="default"/>
      </w:rPr>
    </w:lvl>
    <w:lvl w:ilvl="3" w:tplc="04090001" w:tentative="1">
      <w:start w:val="1"/>
      <w:numFmt w:val="bullet"/>
      <w:lvlText w:val=""/>
      <w:lvlJc w:val="left"/>
      <w:pPr>
        <w:tabs>
          <w:tab w:val="num" w:pos="3414"/>
        </w:tabs>
        <w:ind w:left="3414" w:hanging="360"/>
      </w:pPr>
      <w:rPr>
        <w:rFonts w:ascii="Symbol" w:hAnsi="Symbol" w:hint="default"/>
      </w:rPr>
    </w:lvl>
    <w:lvl w:ilvl="4" w:tplc="04090003" w:tentative="1">
      <w:start w:val="1"/>
      <w:numFmt w:val="bullet"/>
      <w:lvlText w:val="o"/>
      <w:lvlJc w:val="left"/>
      <w:pPr>
        <w:tabs>
          <w:tab w:val="num" w:pos="4134"/>
        </w:tabs>
        <w:ind w:left="4134" w:hanging="360"/>
      </w:pPr>
      <w:rPr>
        <w:rFonts w:ascii="Courier New" w:hAnsi="Courier New" w:cs="Courier New" w:hint="default"/>
      </w:rPr>
    </w:lvl>
    <w:lvl w:ilvl="5" w:tplc="04090005" w:tentative="1">
      <w:start w:val="1"/>
      <w:numFmt w:val="bullet"/>
      <w:lvlText w:val=""/>
      <w:lvlJc w:val="left"/>
      <w:pPr>
        <w:tabs>
          <w:tab w:val="num" w:pos="4854"/>
        </w:tabs>
        <w:ind w:left="4854" w:hanging="360"/>
      </w:pPr>
      <w:rPr>
        <w:rFonts w:ascii="Wingdings" w:hAnsi="Wingdings" w:hint="default"/>
      </w:rPr>
    </w:lvl>
    <w:lvl w:ilvl="6" w:tplc="04090001" w:tentative="1">
      <w:start w:val="1"/>
      <w:numFmt w:val="bullet"/>
      <w:lvlText w:val=""/>
      <w:lvlJc w:val="left"/>
      <w:pPr>
        <w:tabs>
          <w:tab w:val="num" w:pos="5574"/>
        </w:tabs>
        <w:ind w:left="5574" w:hanging="360"/>
      </w:pPr>
      <w:rPr>
        <w:rFonts w:ascii="Symbol" w:hAnsi="Symbol" w:hint="default"/>
      </w:rPr>
    </w:lvl>
    <w:lvl w:ilvl="7" w:tplc="04090003" w:tentative="1">
      <w:start w:val="1"/>
      <w:numFmt w:val="bullet"/>
      <w:lvlText w:val="o"/>
      <w:lvlJc w:val="left"/>
      <w:pPr>
        <w:tabs>
          <w:tab w:val="num" w:pos="6294"/>
        </w:tabs>
        <w:ind w:left="6294" w:hanging="360"/>
      </w:pPr>
      <w:rPr>
        <w:rFonts w:ascii="Courier New" w:hAnsi="Courier New" w:cs="Courier New" w:hint="default"/>
      </w:rPr>
    </w:lvl>
    <w:lvl w:ilvl="8" w:tplc="04090005" w:tentative="1">
      <w:start w:val="1"/>
      <w:numFmt w:val="bullet"/>
      <w:lvlText w:val=""/>
      <w:lvlJc w:val="left"/>
      <w:pPr>
        <w:tabs>
          <w:tab w:val="num" w:pos="7014"/>
        </w:tabs>
        <w:ind w:left="7014" w:hanging="360"/>
      </w:pPr>
      <w:rPr>
        <w:rFonts w:ascii="Wingdings" w:hAnsi="Wingdings" w:hint="default"/>
      </w:rPr>
    </w:lvl>
  </w:abstractNum>
  <w:abstractNum w:abstractNumId="35">
    <w:nsid w:val="626058D1"/>
    <w:multiLevelType w:val="hybridMultilevel"/>
    <w:tmpl w:val="5EEC1F76"/>
    <w:lvl w:ilvl="0" w:tplc="0409000F">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669F1E3E"/>
    <w:multiLevelType w:val="multilevel"/>
    <w:tmpl w:val="BED2F99E"/>
    <w:lvl w:ilvl="0">
      <w:start w:val="1"/>
      <w:numFmt w:val="decimal"/>
      <w:lvlText w:val="%1."/>
      <w:lvlJc w:val="left"/>
      <w:pPr>
        <w:tabs>
          <w:tab w:val="num" w:pos="360"/>
        </w:tabs>
        <w:ind w:left="360" w:hanging="360"/>
      </w:pPr>
      <w:rPr>
        <w:rFonts w:hint="default"/>
        <w:b w:val="0"/>
        <w:bCs w:val="0"/>
      </w:rPr>
    </w:lvl>
    <w:lvl w:ilvl="1">
      <w:start w:val="1"/>
      <w:numFmt w:val="bullet"/>
      <w:lvlText w:val=""/>
      <w:lvlJc w:val="left"/>
      <w:pPr>
        <w:tabs>
          <w:tab w:val="num" w:pos="757"/>
        </w:tabs>
        <w:ind w:left="757" w:hanging="360"/>
      </w:pPr>
      <w:rPr>
        <w:rFonts w:ascii="Symbol" w:hAnsi="Symbol" w:hint="default"/>
        <w:b w:val="0"/>
        <w:bCs w:val="0"/>
      </w:rPr>
    </w:lvl>
    <w:lvl w:ilvl="2">
      <w:start w:val="1"/>
      <w:numFmt w:val="decimal"/>
      <w:lvlText w:val="(%3)"/>
      <w:lvlJc w:val="left"/>
      <w:pPr>
        <w:tabs>
          <w:tab w:val="num" w:pos="1531"/>
        </w:tabs>
        <w:ind w:left="1531" w:hanging="1077"/>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7F03749"/>
    <w:multiLevelType w:val="hybridMultilevel"/>
    <w:tmpl w:val="4BCC6A02"/>
    <w:lvl w:ilvl="0" w:tplc="04090001">
      <w:start w:val="1"/>
      <w:numFmt w:val="bullet"/>
      <w:lvlText w:val=""/>
      <w:lvlJc w:val="left"/>
      <w:pPr>
        <w:tabs>
          <w:tab w:val="num" w:pos="1614"/>
        </w:tabs>
        <w:ind w:left="1614" w:hanging="360"/>
      </w:pPr>
      <w:rPr>
        <w:rFonts w:ascii="Symbol" w:hAnsi="Symbol" w:hint="default"/>
      </w:rPr>
    </w:lvl>
    <w:lvl w:ilvl="1" w:tplc="04090003" w:tentative="1">
      <w:start w:val="1"/>
      <w:numFmt w:val="bullet"/>
      <w:lvlText w:val="o"/>
      <w:lvlJc w:val="left"/>
      <w:pPr>
        <w:tabs>
          <w:tab w:val="num" w:pos="2334"/>
        </w:tabs>
        <w:ind w:left="2334" w:hanging="360"/>
      </w:pPr>
      <w:rPr>
        <w:rFonts w:ascii="Courier New" w:hAnsi="Courier New" w:cs="Courier New" w:hint="default"/>
      </w:rPr>
    </w:lvl>
    <w:lvl w:ilvl="2" w:tplc="04090005" w:tentative="1">
      <w:start w:val="1"/>
      <w:numFmt w:val="bullet"/>
      <w:lvlText w:val=""/>
      <w:lvlJc w:val="left"/>
      <w:pPr>
        <w:tabs>
          <w:tab w:val="num" w:pos="3054"/>
        </w:tabs>
        <w:ind w:left="3054" w:hanging="360"/>
      </w:pPr>
      <w:rPr>
        <w:rFonts w:ascii="Wingdings" w:hAnsi="Wingdings" w:hint="default"/>
      </w:rPr>
    </w:lvl>
    <w:lvl w:ilvl="3" w:tplc="04090001" w:tentative="1">
      <w:start w:val="1"/>
      <w:numFmt w:val="bullet"/>
      <w:lvlText w:val=""/>
      <w:lvlJc w:val="left"/>
      <w:pPr>
        <w:tabs>
          <w:tab w:val="num" w:pos="3774"/>
        </w:tabs>
        <w:ind w:left="3774" w:hanging="360"/>
      </w:pPr>
      <w:rPr>
        <w:rFonts w:ascii="Symbol" w:hAnsi="Symbol" w:hint="default"/>
      </w:rPr>
    </w:lvl>
    <w:lvl w:ilvl="4" w:tplc="04090003" w:tentative="1">
      <w:start w:val="1"/>
      <w:numFmt w:val="bullet"/>
      <w:lvlText w:val="o"/>
      <w:lvlJc w:val="left"/>
      <w:pPr>
        <w:tabs>
          <w:tab w:val="num" w:pos="4494"/>
        </w:tabs>
        <w:ind w:left="4494" w:hanging="360"/>
      </w:pPr>
      <w:rPr>
        <w:rFonts w:ascii="Courier New" w:hAnsi="Courier New" w:cs="Courier New" w:hint="default"/>
      </w:rPr>
    </w:lvl>
    <w:lvl w:ilvl="5" w:tplc="04090005" w:tentative="1">
      <w:start w:val="1"/>
      <w:numFmt w:val="bullet"/>
      <w:lvlText w:val=""/>
      <w:lvlJc w:val="left"/>
      <w:pPr>
        <w:tabs>
          <w:tab w:val="num" w:pos="5214"/>
        </w:tabs>
        <w:ind w:left="5214" w:hanging="360"/>
      </w:pPr>
      <w:rPr>
        <w:rFonts w:ascii="Wingdings" w:hAnsi="Wingdings" w:hint="default"/>
      </w:rPr>
    </w:lvl>
    <w:lvl w:ilvl="6" w:tplc="04090001" w:tentative="1">
      <w:start w:val="1"/>
      <w:numFmt w:val="bullet"/>
      <w:lvlText w:val=""/>
      <w:lvlJc w:val="left"/>
      <w:pPr>
        <w:tabs>
          <w:tab w:val="num" w:pos="5934"/>
        </w:tabs>
        <w:ind w:left="5934" w:hanging="360"/>
      </w:pPr>
      <w:rPr>
        <w:rFonts w:ascii="Symbol" w:hAnsi="Symbol" w:hint="default"/>
      </w:rPr>
    </w:lvl>
    <w:lvl w:ilvl="7" w:tplc="04090003" w:tentative="1">
      <w:start w:val="1"/>
      <w:numFmt w:val="bullet"/>
      <w:lvlText w:val="o"/>
      <w:lvlJc w:val="left"/>
      <w:pPr>
        <w:tabs>
          <w:tab w:val="num" w:pos="6654"/>
        </w:tabs>
        <w:ind w:left="6654" w:hanging="360"/>
      </w:pPr>
      <w:rPr>
        <w:rFonts w:ascii="Courier New" w:hAnsi="Courier New" w:cs="Courier New" w:hint="default"/>
      </w:rPr>
    </w:lvl>
    <w:lvl w:ilvl="8" w:tplc="04090005" w:tentative="1">
      <w:start w:val="1"/>
      <w:numFmt w:val="bullet"/>
      <w:lvlText w:val=""/>
      <w:lvlJc w:val="left"/>
      <w:pPr>
        <w:tabs>
          <w:tab w:val="num" w:pos="7374"/>
        </w:tabs>
        <w:ind w:left="7374" w:hanging="360"/>
      </w:pPr>
      <w:rPr>
        <w:rFonts w:ascii="Wingdings" w:hAnsi="Wingdings" w:hint="default"/>
      </w:rPr>
    </w:lvl>
  </w:abstractNum>
  <w:abstractNum w:abstractNumId="38">
    <w:nsid w:val="689314EB"/>
    <w:multiLevelType w:val="hybridMultilevel"/>
    <w:tmpl w:val="BCD6D04E"/>
    <w:lvl w:ilvl="0" w:tplc="04090013">
      <w:start w:val="1"/>
      <w:numFmt w:val="hebrew1"/>
      <w:lvlText w:val="%1."/>
      <w:lvlJc w:val="center"/>
      <w:pPr>
        <w:ind w:left="990" w:hanging="360"/>
      </w:pPr>
      <w:rPr>
        <w:rFonts w:hint="default"/>
        <w:b w:val="0"/>
        <w:bCs w:val="0"/>
      </w:rPr>
    </w:lvl>
    <w:lvl w:ilvl="1" w:tplc="C95A1936">
      <w:start w:val="1"/>
      <w:numFmt w:val="decimal"/>
      <w:lvlText w:val="%2."/>
      <w:lvlJc w:val="left"/>
      <w:pPr>
        <w:ind w:left="1134" w:hanging="283"/>
      </w:pPr>
      <w:rPr>
        <w:rFonts w:cs="David"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4D0336"/>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A297506"/>
    <w:multiLevelType w:val="hybridMultilevel"/>
    <w:tmpl w:val="6ABC2D1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8B75E8"/>
    <w:multiLevelType w:val="multilevel"/>
    <w:tmpl w:val="3B3A7676"/>
    <w:lvl w:ilvl="0">
      <w:start w:val="13"/>
      <w:numFmt w:val="decimal"/>
      <w:lvlText w:val="%1."/>
      <w:lvlJc w:val="left"/>
      <w:pPr>
        <w:tabs>
          <w:tab w:val="num" w:pos="502"/>
        </w:tabs>
        <w:ind w:left="502" w:hanging="360"/>
      </w:pPr>
      <w:rPr>
        <w:rFonts w:hint="default"/>
        <w:b w:val="0"/>
        <w:bCs w:val="0"/>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4">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5">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7"/>
  </w:num>
  <w:num w:numId="3">
    <w:abstractNumId w:val="2"/>
  </w:num>
  <w:num w:numId="4">
    <w:abstractNumId w:val="6"/>
  </w:num>
  <w:num w:numId="5">
    <w:abstractNumId w:val="0"/>
  </w:num>
  <w:num w:numId="6">
    <w:abstractNumId w:val="4"/>
  </w:num>
  <w:num w:numId="7">
    <w:abstractNumId w:val="35"/>
  </w:num>
  <w:num w:numId="8">
    <w:abstractNumId w:val="42"/>
  </w:num>
  <w:num w:numId="9">
    <w:abstractNumId w:val="40"/>
  </w:num>
  <w:num w:numId="10">
    <w:abstractNumId w:val="11"/>
  </w:num>
  <w:num w:numId="11">
    <w:abstractNumId w:val="1"/>
  </w:num>
  <w:num w:numId="12">
    <w:abstractNumId w:val="14"/>
  </w:num>
  <w:num w:numId="13">
    <w:abstractNumId w:val="19"/>
  </w:num>
  <w:num w:numId="14">
    <w:abstractNumId w:val="29"/>
  </w:num>
  <w:num w:numId="15">
    <w:abstractNumId w:val="37"/>
  </w:num>
  <w:num w:numId="16">
    <w:abstractNumId w:val="36"/>
  </w:num>
  <w:num w:numId="17">
    <w:abstractNumId w:val="16"/>
  </w:num>
  <w:num w:numId="18">
    <w:abstractNumId w:val="38"/>
  </w:num>
  <w:num w:numId="19">
    <w:abstractNumId w:val="21"/>
  </w:num>
  <w:num w:numId="20">
    <w:abstractNumId w:val="22"/>
  </w:num>
  <w:num w:numId="21">
    <w:abstractNumId w:val="44"/>
  </w:num>
  <w:num w:numId="22">
    <w:abstractNumId w:val="30"/>
  </w:num>
  <w:num w:numId="23">
    <w:abstractNumId w:val="3"/>
  </w:num>
  <w:num w:numId="24">
    <w:abstractNumId w:val="26"/>
  </w:num>
  <w:num w:numId="25">
    <w:abstractNumId w:val="43"/>
  </w:num>
  <w:num w:numId="26">
    <w:abstractNumId w:val="23"/>
  </w:num>
  <w:num w:numId="27">
    <w:abstractNumId w:val="13"/>
  </w:num>
  <w:num w:numId="28">
    <w:abstractNumId w:val="15"/>
  </w:num>
  <w:num w:numId="29">
    <w:abstractNumId w:val="33"/>
  </w:num>
  <w:num w:numId="30">
    <w:abstractNumId w:val="24"/>
  </w:num>
  <w:num w:numId="31">
    <w:abstractNumId w:val="45"/>
  </w:num>
  <w:num w:numId="32">
    <w:abstractNumId w:val="25"/>
  </w:num>
  <w:num w:numId="33">
    <w:abstractNumId w:val="8"/>
  </w:num>
  <w:num w:numId="34">
    <w:abstractNumId w:val="20"/>
  </w:num>
  <w:num w:numId="35">
    <w:abstractNumId w:val="34"/>
  </w:num>
  <w:num w:numId="36">
    <w:abstractNumId w:val="27"/>
  </w:num>
  <w:num w:numId="37">
    <w:abstractNumId w:val="17"/>
  </w:num>
  <w:num w:numId="38">
    <w:abstractNumId w:val="5"/>
  </w:num>
  <w:num w:numId="39">
    <w:abstractNumId w:val="18"/>
  </w:num>
  <w:num w:numId="40">
    <w:abstractNumId w:val="39"/>
  </w:num>
  <w:num w:numId="41">
    <w:abstractNumId w:val="28"/>
  </w:num>
  <w:num w:numId="42">
    <w:abstractNumId w:val="31"/>
  </w:num>
  <w:num w:numId="43">
    <w:abstractNumId w:val="32"/>
  </w:num>
  <w:num w:numId="44">
    <w:abstractNumId w:val="10"/>
  </w:num>
  <w:num w:numId="45">
    <w:abstractNumId w:val="12"/>
  </w:num>
  <w:num w:numId="4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9569"/>
  </w:hdrShapeDefaults>
  <w:footnotePr>
    <w:footnote w:id="-1"/>
    <w:footnote w:id="0"/>
  </w:footnotePr>
  <w:endnotePr>
    <w:endnote w:id="-1"/>
    <w:endnote w:id="0"/>
  </w:endnotePr>
  <w:compat/>
  <w:rsids>
    <w:rsidRoot w:val="00F42907"/>
    <w:rsid w:val="0000576F"/>
    <w:rsid w:val="00050312"/>
    <w:rsid w:val="00055768"/>
    <w:rsid w:val="00064800"/>
    <w:rsid w:val="000705A8"/>
    <w:rsid w:val="000744F2"/>
    <w:rsid w:val="00084894"/>
    <w:rsid w:val="0009042F"/>
    <w:rsid w:val="0009109A"/>
    <w:rsid w:val="000A474B"/>
    <w:rsid w:val="000B08EF"/>
    <w:rsid w:val="000C47C5"/>
    <w:rsid w:val="000F0C8E"/>
    <w:rsid w:val="000F7F28"/>
    <w:rsid w:val="00107B88"/>
    <w:rsid w:val="00144716"/>
    <w:rsid w:val="001617C9"/>
    <w:rsid w:val="0016193E"/>
    <w:rsid w:val="001858F8"/>
    <w:rsid w:val="001A0FEB"/>
    <w:rsid w:val="001A3728"/>
    <w:rsid w:val="001B2F89"/>
    <w:rsid w:val="001E6F0E"/>
    <w:rsid w:val="00222968"/>
    <w:rsid w:val="00223E43"/>
    <w:rsid w:val="0022717C"/>
    <w:rsid w:val="0022754A"/>
    <w:rsid w:val="002D3504"/>
    <w:rsid w:val="002F37AC"/>
    <w:rsid w:val="00311B81"/>
    <w:rsid w:val="00320EE5"/>
    <w:rsid w:val="00321798"/>
    <w:rsid w:val="00340E66"/>
    <w:rsid w:val="00343B1B"/>
    <w:rsid w:val="00376817"/>
    <w:rsid w:val="003A0B2B"/>
    <w:rsid w:val="003A30BD"/>
    <w:rsid w:val="003C142C"/>
    <w:rsid w:val="00420F57"/>
    <w:rsid w:val="004507AE"/>
    <w:rsid w:val="00457790"/>
    <w:rsid w:val="0047091B"/>
    <w:rsid w:val="00481023"/>
    <w:rsid w:val="004B15D2"/>
    <w:rsid w:val="004B49E7"/>
    <w:rsid w:val="004B5ED3"/>
    <w:rsid w:val="00524880"/>
    <w:rsid w:val="00533FCA"/>
    <w:rsid w:val="0054114E"/>
    <w:rsid w:val="0054428A"/>
    <w:rsid w:val="00572795"/>
    <w:rsid w:val="00581672"/>
    <w:rsid w:val="005A0DC2"/>
    <w:rsid w:val="005B58B4"/>
    <w:rsid w:val="005C4A11"/>
    <w:rsid w:val="005D5135"/>
    <w:rsid w:val="005E1D69"/>
    <w:rsid w:val="005E5E77"/>
    <w:rsid w:val="00610303"/>
    <w:rsid w:val="00624679"/>
    <w:rsid w:val="006426A9"/>
    <w:rsid w:val="00642945"/>
    <w:rsid w:val="006500F2"/>
    <w:rsid w:val="00655483"/>
    <w:rsid w:val="00680181"/>
    <w:rsid w:val="0069709F"/>
    <w:rsid w:val="006B7F74"/>
    <w:rsid w:val="006C2C32"/>
    <w:rsid w:val="006E72C5"/>
    <w:rsid w:val="00705C99"/>
    <w:rsid w:val="00712673"/>
    <w:rsid w:val="0071514A"/>
    <w:rsid w:val="00721721"/>
    <w:rsid w:val="007277C9"/>
    <w:rsid w:val="00740D98"/>
    <w:rsid w:val="0075464D"/>
    <w:rsid w:val="00755CF3"/>
    <w:rsid w:val="00756F2B"/>
    <w:rsid w:val="00764180"/>
    <w:rsid w:val="00771F8F"/>
    <w:rsid w:val="007849A9"/>
    <w:rsid w:val="0078568E"/>
    <w:rsid w:val="00786E44"/>
    <w:rsid w:val="007A0655"/>
    <w:rsid w:val="007A34E2"/>
    <w:rsid w:val="007A76DF"/>
    <w:rsid w:val="007B301D"/>
    <w:rsid w:val="007D3D01"/>
    <w:rsid w:val="00802BA6"/>
    <w:rsid w:val="008032C9"/>
    <w:rsid w:val="00805CA5"/>
    <w:rsid w:val="00811390"/>
    <w:rsid w:val="00817153"/>
    <w:rsid w:val="00822ABF"/>
    <w:rsid w:val="00824DD5"/>
    <w:rsid w:val="0086169C"/>
    <w:rsid w:val="00861DDB"/>
    <w:rsid w:val="008675F8"/>
    <w:rsid w:val="00873562"/>
    <w:rsid w:val="00891345"/>
    <w:rsid w:val="008B766D"/>
    <w:rsid w:val="008C2B14"/>
    <w:rsid w:val="008F164D"/>
    <w:rsid w:val="00900B65"/>
    <w:rsid w:val="00901041"/>
    <w:rsid w:val="009011D1"/>
    <w:rsid w:val="009056D3"/>
    <w:rsid w:val="00911C83"/>
    <w:rsid w:val="00924837"/>
    <w:rsid w:val="00941814"/>
    <w:rsid w:val="00956911"/>
    <w:rsid w:val="00964B15"/>
    <w:rsid w:val="00970512"/>
    <w:rsid w:val="009C1E95"/>
    <w:rsid w:val="009E0FD1"/>
    <w:rsid w:val="009F25EB"/>
    <w:rsid w:val="009F2EC3"/>
    <w:rsid w:val="00A0165F"/>
    <w:rsid w:val="00A107E7"/>
    <w:rsid w:val="00A32262"/>
    <w:rsid w:val="00A359BD"/>
    <w:rsid w:val="00A63647"/>
    <w:rsid w:val="00A63F7A"/>
    <w:rsid w:val="00A94E1B"/>
    <w:rsid w:val="00A96C51"/>
    <w:rsid w:val="00A977B7"/>
    <w:rsid w:val="00AA4DE3"/>
    <w:rsid w:val="00AB7390"/>
    <w:rsid w:val="00AD6F36"/>
    <w:rsid w:val="00AD73C1"/>
    <w:rsid w:val="00AE0E5C"/>
    <w:rsid w:val="00AE59BD"/>
    <w:rsid w:val="00AF211F"/>
    <w:rsid w:val="00AF61D8"/>
    <w:rsid w:val="00B1246E"/>
    <w:rsid w:val="00B15F6B"/>
    <w:rsid w:val="00B2533E"/>
    <w:rsid w:val="00B275F4"/>
    <w:rsid w:val="00B300E0"/>
    <w:rsid w:val="00B452DF"/>
    <w:rsid w:val="00B60E2D"/>
    <w:rsid w:val="00B84B35"/>
    <w:rsid w:val="00BA1689"/>
    <w:rsid w:val="00BF0F5C"/>
    <w:rsid w:val="00BF712F"/>
    <w:rsid w:val="00C15681"/>
    <w:rsid w:val="00C33B51"/>
    <w:rsid w:val="00C5046C"/>
    <w:rsid w:val="00C516A1"/>
    <w:rsid w:val="00C668B6"/>
    <w:rsid w:val="00C80AD2"/>
    <w:rsid w:val="00C80CDB"/>
    <w:rsid w:val="00C91F7F"/>
    <w:rsid w:val="00CA2BA0"/>
    <w:rsid w:val="00CB33E5"/>
    <w:rsid w:val="00D2513A"/>
    <w:rsid w:val="00D35E0D"/>
    <w:rsid w:val="00D3749A"/>
    <w:rsid w:val="00D37641"/>
    <w:rsid w:val="00D732B0"/>
    <w:rsid w:val="00DA04C0"/>
    <w:rsid w:val="00DD792B"/>
    <w:rsid w:val="00DE05FC"/>
    <w:rsid w:val="00E001A4"/>
    <w:rsid w:val="00E14F8C"/>
    <w:rsid w:val="00E21442"/>
    <w:rsid w:val="00E33EEB"/>
    <w:rsid w:val="00E90583"/>
    <w:rsid w:val="00EA4FBF"/>
    <w:rsid w:val="00EB319A"/>
    <w:rsid w:val="00EC6CEF"/>
    <w:rsid w:val="00ED37B2"/>
    <w:rsid w:val="00F04E8A"/>
    <w:rsid w:val="00F076B3"/>
    <w:rsid w:val="00F13AC4"/>
    <w:rsid w:val="00F14C94"/>
    <w:rsid w:val="00F41F84"/>
    <w:rsid w:val="00F42907"/>
    <w:rsid w:val="00F5586C"/>
    <w:rsid w:val="00F62FED"/>
    <w:rsid w:val="00F63432"/>
    <w:rsid w:val="00F727D0"/>
    <w:rsid w:val="00F96CCA"/>
    <w:rsid w:val="00FC5DE0"/>
    <w:rsid w:val="00FD627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link w:val="21"/>
    <w:qFormat/>
    <w:rsid w:val="002D3504"/>
    <w:pPr>
      <w:keepNext/>
      <w:jc w:val="both"/>
      <w:outlineLvl w:val="1"/>
    </w:pPr>
    <w:rPr>
      <w:b/>
      <w:bCs/>
    </w:rPr>
  </w:style>
  <w:style w:type="paragraph" w:styleId="30">
    <w:name w:val="heading 3"/>
    <w:basedOn w:val="a"/>
    <w:next w:val="a"/>
    <w:link w:val="31"/>
    <w:unhideWhenUsed/>
    <w:qFormat/>
    <w:rsid w:val="00B452DF"/>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B452DF"/>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31">
    <w:name w:val="כותרת 3 תו"/>
    <w:basedOn w:val="a0"/>
    <w:link w:val="30"/>
    <w:semiHidden/>
    <w:rsid w:val="00B452DF"/>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semiHidden/>
    <w:rsid w:val="00B452DF"/>
    <w:rPr>
      <w:rFonts w:asciiTheme="majorHAnsi" w:eastAsiaTheme="majorEastAsia" w:hAnsiTheme="majorHAnsi" w:cstheme="majorBidi"/>
      <w:color w:val="243F60" w:themeColor="accent1" w:themeShade="7F"/>
      <w:sz w:val="24"/>
      <w:szCs w:val="26"/>
    </w:rPr>
  </w:style>
  <w:style w:type="paragraph" w:customStyle="1" w:styleId="40">
    <w:name w:val="סגנון4"/>
    <w:basedOn w:val="a"/>
    <w:rsid w:val="00B452DF"/>
    <w:pPr>
      <w:tabs>
        <w:tab w:val="center" w:pos="4152"/>
        <w:tab w:val="center" w:pos="8306"/>
      </w:tabs>
      <w:autoSpaceDE w:val="0"/>
      <w:autoSpaceDN w:val="0"/>
      <w:bidi w:val="0"/>
      <w:adjustRightInd w:val="0"/>
      <w:jc w:val="right"/>
    </w:pPr>
    <w:rPr>
      <w:rFonts w:cs="Times New Roman"/>
      <w:szCs w:val="24"/>
    </w:rPr>
  </w:style>
  <w:style w:type="paragraph" w:styleId="ab">
    <w:name w:val="Body Text"/>
    <w:basedOn w:val="a"/>
    <w:link w:val="ac"/>
    <w:rsid w:val="00B452DF"/>
    <w:pPr>
      <w:jc w:val="both"/>
    </w:pPr>
    <w:rPr>
      <w:szCs w:val="24"/>
    </w:rPr>
  </w:style>
  <w:style w:type="character" w:customStyle="1" w:styleId="ac">
    <w:name w:val="גוף טקסט תו"/>
    <w:basedOn w:val="a0"/>
    <w:link w:val="ab"/>
    <w:rsid w:val="00B452DF"/>
    <w:rPr>
      <w:rFonts w:cs="David"/>
      <w:sz w:val="24"/>
      <w:szCs w:val="24"/>
    </w:rPr>
  </w:style>
  <w:style w:type="table" w:styleId="ad">
    <w:name w:val="Table Grid"/>
    <w:basedOn w:val="a1"/>
    <w:rsid w:val="00B452DF"/>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B452DF"/>
    <w:pPr>
      <w:bidi w:val="0"/>
      <w:spacing w:before="100" w:beforeAutospacing="1" w:after="100" w:afterAutospacing="1"/>
    </w:pPr>
    <w:rPr>
      <w:rFonts w:cs="Times New Roman"/>
      <w:szCs w:val="24"/>
    </w:rPr>
  </w:style>
  <w:style w:type="paragraph" w:styleId="ae">
    <w:name w:val="List Paragraph"/>
    <w:basedOn w:val="a"/>
    <w:uiPriority w:val="34"/>
    <w:qFormat/>
    <w:rsid w:val="00B452DF"/>
    <w:pPr>
      <w:ind w:left="720"/>
      <w:contextualSpacing/>
    </w:pPr>
    <w:rPr>
      <w:lang w:eastAsia="he-IL"/>
    </w:rPr>
  </w:style>
  <w:style w:type="paragraph" w:customStyle="1" w:styleId="Header1">
    <w:name w:val="Header1"/>
    <w:basedOn w:val="a"/>
    <w:rsid w:val="007A34E2"/>
    <w:pPr>
      <w:tabs>
        <w:tab w:val="center" w:pos="4153"/>
        <w:tab w:val="right" w:pos="8306"/>
      </w:tabs>
    </w:pPr>
    <w:rPr>
      <w:rFonts w:eastAsia="MS Mincho" w:cs="Times New Roman"/>
      <w:szCs w:val="24"/>
      <w:lang w:eastAsia="ja-JP"/>
    </w:rPr>
  </w:style>
  <w:style w:type="paragraph" w:customStyle="1" w:styleId="1">
    <w:name w:val="סיעוף 1"/>
    <w:basedOn w:val="a"/>
    <w:rsid w:val="007A34E2"/>
    <w:pPr>
      <w:numPr>
        <w:numId w:val="42"/>
      </w:numPr>
      <w:spacing w:before="120"/>
    </w:pPr>
    <w:rPr>
      <w:rFonts w:cs="Times New Roman"/>
      <w:szCs w:val="24"/>
    </w:rPr>
  </w:style>
  <w:style w:type="paragraph" w:customStyle="1" w:styleId="2">
    <w:name w:val="סיעוף 2"/>
    <w:basedOn w:val="1"/>
    <w:rsid w:val="007A34E2"/>
    <w:pPr>
      <w:numPr>
        <w:ilvl w:val="1"/>
      </w:numPr>
    </w:pPr>
  </w:style>
  <w:style w:type="paragraph" w:customStyle="1" w:styleId="3">
    <w:name w:val="סיעוף 3"/>
    <w:basedOn w:val="2"/>
    <w:rsid w:val="007A34E2"/>
    <w:pPr>
      <w:numPr>
        <w:ilvl w:val="2"/>
      </w:numPr>
    </w:pPr>
  </w:style>
  <w:style w:type="paragraph" w:customStyle="1" w:styleId="4">
    <w:name w:val="סיעוף 4"/>
    <w:basedOn w:val="3"/>
    <w:rsid w:val="007A34E2"/>
    <w:pPr>
      <w:numPr>
        <w:ilvl w:val="3"/>
      </w:numPr>
    </w:pPr>
  </w:style>
  <w:style w:type="character" w:styleId="af">
    <w:name w:val="annotation reference"/>
    <w:basedOn w:val="a0"/>
    <w:rsid w:val="007A34E2"/>
    <w:rPr>
      <w:sz w:val="16"/>
      <w:szCs w:val="16"/>
    </w:rPr>
  </w:style>
  <w:style w:type="paragraph" w:styleId="af0">
    <w:name w:val="annotation text"/>
    <w:basedOn w:val="a"/>
    <w:link w:val="af1"/>
    <w:rsid w:val="007A34E2"/>
    <w:rPr>
      <w:sz w:val="20"/>
      <w:szCs w:val="20"/>
    </w:rPr>
  </w:style>
  <w:style w:type="character" w:customStyle="1" w:styleId="af1">
    <w:name w:val="טקסט הערה תו"/>
    <w:basedOn w:val="a0"/>
    <w:link w:val="af0"/>
    <w:rsid w:val="007A34E2"/>
    <w:rPr>
      <w:rFonts w:cs="David"/>
    </w:rPr>
  </w:style>
  <w:style w:type="paragraph" w:styleId="af2">
    <w:name w:val="annotation subject"/>
    <w:basedOn w:val="af0"/>
    <w:next w:val="af0"/>
    <w:link w:val="af3"/>
    <w:rsid w:val="007A34E2"/>
    <w:rPr>
      <w:b/>
      <w:bCs/>
    </w:rPr>
  </w:style>
  <w:style w:type="character" w:customStyle="1" w:styleId="af3">
    <w:name w:val="נושא הערה תו"/>
    <w:basedOn w:val="af1"/>
    <w:link w:val="af2"/>
    <w:rsid w:val="007A34E2"/>
    <w:rPr>
      <w:b/>
      <w:bCs/>
    </w:rPr>
  </w:style>
  <w:style w:type="paragraph" w:customStyle="1" w:styleId="af4">
    <w:name w:val="הגדרות"/>
    <w:basedOn w:val="a"/>
    <w:rsid w:val="007A34E2"/>
    <w:pPr>
      <w:overflowPunct w:val="0"/>
      <w:autoSpaceDE w:val="0"/>
      <w:autoSpaceDN w:val="0"/>
      <w:adjustRightInd w:val="0"/>
      <w:ind w:left="2642" w:hanging="1933"/>
      <w:jc w:val="both"/>
    </w:pPr>
    <w:rPr>
      <w:sz w:val="20"/>
      <w:szCs w:val="24"/>
      <w:lang w:eastAsia="he-IL"/>
    </w:rPr>
  </w:style>
  <w:style w:type="character" w:customStyle="1" w:styleId="21">
    <w:name w:val="כותרת 2 תו"/>
    <w:basedOn w:val="a0"/>
    <w:link w:val="20"/>
    <w:rsid w:val="00822ABF"/>
    <w:rPr>
      <w:rFonts w:cs="David"/>
      <w:b/>
      <w:bCs/>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חת_136_2012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12 במרץ 2012</DocumentCreateDateEnglish>
    <DocumentCreateDateHebrew xmlns="8f5b83e0-a1d3-486c-bd07-833a425c74af">י"ח באדר התשע"ב</DocumentCreateDateHebrew>
    <SubjectDocument xmlns="8f5b83e0-a1d3-486c-bd07-833a425c74af">מכרז פומבי 13/12 לאיחסון, הובלה  ופינוי גפ"מ</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12/03/2012 12:00;32</LastCheckInDate>
    <LastPublishUser xmlns="8f5b83e0-a1d3-486c-bd07-833a425c74af" xsi:nil="true"/>
    <FullNameCC xmlns="8f5b83e0-a1d3-486c-bd07-833a425c74af">.</FullNameCC>
    <LastCheckInUser xmlns="8f5b83e0-a1d3-486c-bd07-833a425c74af">יפה אוזנה</LastCheckInUser>
    <CounterString xmlns="8f5b83e0-a1d3-486c-bd07-833a425c74af">136</CounterString>
    <LastLockUser xmlns="8f5b83e0-a1d3-486c-bd07-833a425c74af" xsi:nil="true"/>
    <LastCheckOutDate xmlns="8f5b83e0-a1d3-486c-bd07-833a425c74af">12/03/2012 11:46;27</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HT_136_2012</FileInternalName>
    <DocumentLinkHidden xmlns="87b98568-e8c7-4058-bf31-e11803adaf85" xsi:nil="true"/>
    <AdditionalSigners xmlns="8f5b83e0-a1d3-486c-bd07-833a425c74af">MNIDOM\itamsut</AdditionalSigners>
    <AdditionalWriters xmlns="8f5b83e0-a1d3-486c-bd07-833a425c74af">MNIDOM\itamsut</AdditionalWriters>
    <DocumentLinkHiddenPrevious xmlns="87b98568-e8c7-4058-bf31-e11803adaf85" xsi:nil="true"/>
    <DocumentCatalog xmlns="8f5b83e0-a1d3-486c-bd07-833a425c74af"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6" ma:contentTypeDescription="" ma:contentTypeScope="" ma:versionID="c478730a46677c535fa84585dfed8645">
  <xsd:schema xmlns:xsd="http://www.w3.org/2001/XMLSchema" xmlns:p="http://schemas.microsoft.com/office/2006/metadata/properties" xmlns:ns2="8f5b83e0-a1d3-486c-bd07-833a425c74af" xmlns:ns3="87b98568-e8c7-4058-bf31-e11803adaf85" targetNamespace="http://schemas.microsoft.com/office/2006/metadata/properties" ma:root="true" ma:fieldsID="e74ab96cc6f9225296fc63c9d89493fb"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3FEC1FC-7D20-4FC7-A6D6-0A9AEBE61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4422D9E-F838-4094-B29B-0ED918E8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14828</Words>
  <Characters>71400</Characters>
  <Application>Microsoft Office Word</Application>
  <DocSecurity>0</DocSecurity>
  <Lines>595</Lines>
  <Paragraphs>172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cp:lastPrinted>2012-07-09T14:12:00Z</cp:lastPrinted>
  <dcterms:created xsi:type="dcterms:W3CDTF">2012-07-22T14:38:00Z</dcterms:created>
  <dcterms:modified xsi:type="dcterms:W3CDTF">2012-07-22T14:38:00Z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